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A38" w:rsidRPr="006978E6" w:rsidRDefault="009D2026">
      <w:pPr>
        <w:pStyle w:val="BodyText2"/>
        <w:spacing w:before="360" w:after="60"/>
        <w:jc w:val="center"/>
        <w:rPr>
          <w:kern w:val="32"/>
          <w:sz w:val="40"/>
        </w:rPr>
      </w:pPr>
      <w:bookmarkStart w:id="0" w:name="_GoBack"/>
      <w:bookmarkEnd w:id="0"/>
      <w:r w:rsidRPr="006978E6">
        <w:rPr>
          <w:sz w:val="40"/>
        </w:rPr>
        <w:t>The Influence of Metallic Biocide Concentration on the Deactivation Rate of Coliforms in River Water</w:t>
      </w:r>
    </w:p>
    <w:p w:rsidR="004A0A38" w:rsidRPr="00635B8F" w:rsidRDefault="009D2026" w:rsidP="00635B8F">
      <w:pPr>
        <w:pStyle w:val="BodyText2"/>
        <w:spacing w:before="60" w:after="840"/>
        <w:jc w:val="center"/>
        <w:rPr>
          <w:i/>
          <w:iCs/>
          <w:vertAlign w:val="superscript"/>
        </w:rPr>
      </w:pPr>
      <w:r>
        <w:rPr>
          <w:i/>
          <w:iCs/>
        </w:rPr>
        <w:t>M. Erin Brett</w:t>
      </w:r>
      <w:r w:rsidR="004A0A38">
        <w:rPr>
          <w:rStyle w:val="FootnoteReference"/>
          <w:i/>
          <w:iCs/>
        </w:rPr>
        <w:footnoteReference w:id="1"/>
      </w:r>
      <w:r w:rsidR="006978E6">
        <w:rPr>
          <w:i/>
          <w:iCs/>
        </w:rPr>
        <w:t>,</w:t>
      </w:r>
      <w:r>
        <w:rPr>
          <w:i/>
          <w:iCs/>
        </w:rPr>
        <w:t xml:space="preserve"> Laura Lackey</w:t>
      </w:r>
      <w:r w:rsidR="004A0A38">
        <w:rPr>
          <w:rStyle w:val="FootnoteReference"/>
          <w:i/>
          <w:iCs/>
        </w:rPr>
        <w:footnoteReference w:id="2"/>
      </w:r>
      <w:r w:rsidR="00635B8F">
        <w:rPr>
          <w:i/>
          <w:iCs/>
        </w:rPr>
        <w:t>, Philip McCreanor</w:t>
      </w:r>
      <w:r w:rsidR="00635B8F">
        <w:rPr>
          <w:i/>
          <w:iCs/>
          <w:vertAlign w:val="superscript"/>
        </w:rPr>
        <w:t>3</w:t>
      </w:r>
    </w:p>
    <w:p w:rsidR="004A0A38" w:rsidRPr="00F150A2" w:rsidRDefault="004A0A38" w:rsidP="00F150A2">
      <w:pPr>
        <w:pStyle w:val="BodyText"/>
        <w:rPr>
          <w:sz w:val="20"/>
        </w:rPr>
      </w:pPr>
      <w:r>
        <w:rPr>
          <w:b/>
          <w:bCs/>
        </w:rPr>
        <w:t xml:space="preserve">Abstract </w:t>
      </w:r>
      <w:r>
        <w:rPr>
          <w:sz w:val="20"/>
        </w:rPr>
        <w:t xml:space="preserve">– </w:t>
      </w:r>
      <w:r w:rsidR="00F150A2" w:rsidRPr="00F150A2">
        <w:rPr>
          <w:sz w:val="20"/>
        </w:rPr>
        <w:t xml:space="preserve">The </w:t>
      </w:r>
      <w:r w:rsidR="00E15C5C">
        <w:rPr>
          <w:sz w:val="20"/>
        </w:rPr>
        <w:t>motivation for</w:t>
      </w:r>
      <w:r w:rsidR="00F150A2" w:rsidRPr="00F150A2">
        <w:rPr>
          <w:sz w:val="20"/>
        </w:rPr>
        <w:t xml:space="preserve"> this project is to determine the most effective placement of a metallic biocide in a biological sand filter. </w:t>
      </w:r>
      <w:r w:rsidR="00E15C5C">
        <w:rPr>
          <w:sz w:val="20"/>
        </w:rPr>
        <w:t xml:space="preserve">The focus of the work presented here was to develop a </w:t>
      </w:r>
      <w:r w:rsidR="00F150A2" w:rsidRPr="00F150A2">
        <w:rPr>
          <w:sz w:val="20"/>
        </w:rPr>
        <w:t xml:space="preserve">relationship </w:t>
      </w:r>
      <w:r w:rsidR="00E15C5C">
        <w:rPr>
          <w:sz w:val="20"/>
        </w:rPr>
        <w:t>that</w:t>
      </w:r>
      <w:r w:rsidR="00F150A2" w:rsidRPr="00F150A2">
        <w:rPr>
          <w:sz w:val="20"/>
        </w:rPr>
        <w:t xml:space="preserve"> describes coliform deactivation in river water spiked with a solution containing copper ions.  These results can be used to predict the effect of copper ion concentration on the viability of the biofilm layer in a point-of-use bio</w:t>
      </w:r>
      <w:r w:rsidR="00A46BF1">
        <w:rPr>
          <w:sz w:val="20"/>
        </w:rPr>
        <w:t xml:space="preserve">sand </w:t>
      </w:r>
      <w:r w:rsidR="00F150A2" w:rsidRPr="00F150A2">
        <w:rPr>
          <w:sz w:val="20"/>
        </w:rPr>
        <w:t xml:space="preserve">filter. A method for measuring copper concentration in solution was established. Copper was mixed with deionized water until it approached saturation in solution.  Water was collected from the Ocmulgee River.  The copper solution was diluted with river water and coliform concentration was measured over time.  Six different </w:t>
      </w:r>
      <w:r w:rsidR="00E15C5C">
        <w:rPr>
          <w:sz w:val="20"/>
        </w:rPr>
        <w:t xml:space="preserve">solution </w:t>
      </w:r>
      <w:r w:rsidR="00F150A2" w:rsidRPr="00F150A2">
        <w:rPr>
          <w:sz w:val="20"/>
        </w:rPr>
        <w:t>concentrations ranging from 0.028 to 1.65  mg/L of copper</w:t>
      </w:r>
      <w:r w:rsidR="006129A5">
        <w:rPr>
          <w:sz w:val="20"/>
        </w:rPr>
        <w:t xml:space="preserve"> </w:t>
      </w:r>
      <w:r w:rsidR="00F150A2" w:rsidRPr="00F150A2">
        <w:rPr>
          <w:sz w:val="20"/>
        </w:rPr>
        <w:t>were tested and it was determined that coliform deactivation was well characterized using a first-order kinetics model.  First order rate constants varied from 0.15 to 19.0 hr</w:t>
      </w:r>
      <w:r w:rsidR="00F150A2" w:rsidRPr="00F150A2">
        <w:rPr>
          <w:sz w:val="20"/>
          <w:vertAlign w:val="superscript"/>
        </w:rPr>
        <w:t>-1</w:t>
      </w:r>
      <w:r w:rsidR="00F150A2" w:rsidRPr="00F150A2">
        <w:rPr>
          <w:sz w:val="20"/>
        </w:rPr>
        <w:t xml:space="preserve">, </w:t>
      </w:r>
      <w:r w:rsidR="00F150A2">
        <w:rPr>
          <w:sz w:val="20"/>
        </w:rPr>
        <w:t xml:space="preserve">respectively. </w:t>
      </w:r>
    </w:p>
    <w:p w:rsidR="004A0A38" w:rsidRDefault="004A0A38">
      <w:pPr>
        <w:pStyle w:val="BodyText"/>
        <w:spacing w:before="120" w:after="120"/>
      </w:pPr>
      <w:r>
        <w:rPr>
          <w:i/>
          <w:sz w:val="20"/>
        </w:rPr>
        <w:t xml:space="preserve">Keywords:  </w:t>
      </w:r>
      <w:r w:rsidR="009D2026">
        <w:rPr>
          <w:sz w:val="20"/>
        </w:rPr>
        <w:t>Copper, Biocide, Coliforms, Deactivation</w:t>
      </w:r>
      <w:r w:rsidR="00A46BF1">
        <w:rPr>
          <w:sz w:val="20"/>
        </w:rPr>
        <w:t>, First-order</w:t>
      </w:r>
      <w:r w:rsidR="009D2026">
        <w:rPr>
          <w:sz w:val="20"/>
        </w:rPr>
        <w:t xml:space="preserve"> </w:t>
      </w:r>
    </w:p>
    <w:p w:rsidR="00044E91" w:rsidRDefault="00044E91" w:rsidP="00044E91">
      <w:pPr>
        <w:pStyle w:val="SectionHeading"/>
        <w:spacing w:before="240" w:after="60"/>
        <w:outlineLvl w:val="0"/>
      </w:pPr>
      <w:r>
        <w:t>Introduction</w:t>
      </w:r>
    </w:p>
    <w:p w:rsidR="005640A9" w:rsidRPr="009B2274" w:rsidRDefault="005640A9" w:rsidP="00044E91">
      <w:pPr>
        <w:pStyle w:val="BodyText"/>
        <w:spacing w:before="120" w:after="60"/>
        <w:rPr>
          <w:b/>
          <w:sz w:val="20"/>
        </w:rPr>
      </w:pPr>
      <w:r w:rsidRPr="009B2274">
        <w:rPr>
          <w:b/>
          <w:sz w:val="20"/>
        </w:rPr>
        <w:t>Metallic Biocides</w:t>
      </w:r>
    </w:p>
    <w:p w:rsidR="00044E91" w:rsidRDefault="00044E91" w:rsidP="00044E91">
      <w:pPr>
        <w:pStyle w:val="BodyText"/>
        <w:spacing w:before="120" w:after="60"/>
        <w:rPr>
          <w:sz w:val="20"/>
        </w:rPr>
      </w:pPr>
      <w:r w:rsidRPr="00044E91">
        <w:rPr>
          <w:sz w:val="20"/>
        </w:rPr>
        <w:t>Copper has been used for centuries as a biocide.  The ancient Greeks of 400 BCE recognized the effects of copper to purify drinking water.  During the 1800’s as U.S. pioneers expanded westward, they placed copper coins in wooden water casks to provide them with safe water during their journey</w:t>
      </w:r>
      <w:r w:rsidR="0058728D">
        <w:rPr>
          <w:sz w:val="20"/>
        </w:rPr>
        <w:t xml:space="preserve"> [1]</w:t>
      </w:r>
      <w:r w:rsidRPr="00044E91">
        <w:rPr>
          <w:sz w:val="20"/>
        </w:rPr>
        <w:t>.</w:t>
      </w:r>
    </w:p>
    <w:p w:rsidR="00F52E66" w:rsidRPr="00F06997" w:rsidRDefault="00F52E66" w:rsidP="00F52E66">
      <w:pPr>
        <w:rPr>
          <w:rFonts w:ascii="Times New Roman" w:hAnsi="Times New Roman"/>
        </w:rPr>
      </w:pPr>
      <w:r w:rsidRPr="00F06997">
        <w:rPr>
          <w:rFonts w:ascii="Times New Roman" w:hAnsi="Times New Roman"/>
        </w:rPr>
        <w:t xml:space="preserve">The antimicrobial properties of copper and copper alloys are well documented.  Research has shown that copper ions and complexes in aqueous solutions inactivate a wide range of bacteria </w:t>
      </w:r>
      <w:r w:rsidR="00BE61D5">
        <w:rPr>
          <w:rFonts w:ascii="Times New Roman" w:hAnsi="Times New Roman"/>
        </w:rPr>
        <w:t>[</w:t>
      </w:r>
      <w:r w:rsidR="00315928">
        <w:rPr>
          <w:rFonts w:ascii="Times New Roman" w:hAnsi="Times New Roman"/>
        </w:rPr>
        <w:t>2</w:t>
      </w:r>
      <w:r w:rsidR="00BE61D5">
        <w:rPr>
          <w:rFonts w:ascii="Times New Roman" w:hAnsi="Times New Roman"/>
        </w:rPr>
        <w:t>]</w:t>
      </w:r>
      <w:r w:rsidRPr="00F06997">
        <w:rPr>
          <w:rFonts w:ascii="Times New Roman" w:hAnsi="Times New Roman"/>
        </w:rPr>
        <w:t xml:space="preserve"> including </w:t>
      </w:r>
      <w:r w:rsidRPr="00F06997">
        <w:rPr>
          <w:rFonts w:ascii="Times New Roman" w:hAnsi="Times New Roman"/>
          <w:i/>
        </w:rPr>
        <w:t>Aspergillus niger</w:t>
      </w:r>
      <w:r w:rsidRPr="00F06997">
        <w:rPr>
          <w:rFonts w:ascii="Times New Roman" w:hAnsi="Times New Roman"/>
        </w:rPr>
        <w:t xml:space="preserve">, </w:t>
      </w:r>
      <w:r w:rsidRPr="00F06997">
        <w:rPr>
          <w:rFonts w:ascii="Times New Roman" w:hAnsi="Times New Roman"/>
          <w:i/>
        </w:rPr>
        <w:t>Bacillus subtilis</w:t>
      </w:r>
      <w:r w:rsidRPr="00F06997">
        <w:rPr>
          <w:rFonts w:ascii="Times New Roman" w:hAnsi="Times New Roman"/>
        </w:rPr>
        <w:t xml:space="preserve"> </w:t>
      </w:r>
      <w:r w:rsidR="00BE61D5">
        <w:rPr>
          <w:rFonts w:ascii="Times New Roman" w:hAnsi="Times New Roman"/>
        </w:rPr>
        <w:t>[</w:t>
      </w:r>
      <w:r w:rsidR="0075458E">
        <w:rPr>
          <w:rFonts w:ascii="Times New Roman" w:hAnsi="Times New Roman"/>
        </w:rPr>
        <w:t>3</w:t>
      </w:r>
      <w:r w:rsidR="00BE61D5">
        <w:rPr>
          <w:rFonts w:ascii="Times New Roman" w:hAnsi="Times New Roman"/>
        </w:rPr>
        <w:t>]</w:t>
      </w:r>
      <w:r w:rsidRPr="00F06997">
        <w:rPr>
          <w:rFonts w:ascii="Times New Roman" w:hAnsi="Times New Roman"/>
        </w:rPr>
        <w:t xml:space="preserve">, </w:t>
      </w:r>
      <w:r w:rsidRPr="00F06997">
        <w:rPr>
          <w:rFonts w:ascii="Times New Roman" w:hAnsi="Times New Roman"/>
          <w:i/>
        </w:rPr>
        <w:t>Escherichia coli</w:t>
      </w:r>
      <w:r w:rsidRPr="00F06997">
        <w:rPr>
          <w:rFonts w:ascii="Times New Roman" w:hAnsi="Times New Roman"/>
        </w:rPr>
        <w:t xml:space="preserve"> </w:t>
      </w:r>
      <w:r w:rsidR="00BE61D5">
        <w:rPr>
          <w:rFonts w:ascii="Times New Roman" w:hAnsi="Times New Roman"/>
        </w:rPr>
        <w:t>[</w:t>
      </w:r>
      <w:r w:rsidR="005A143F">
        <w:rPr>
          <w:rFonts w:ascii="Times New Roman" w:hAnsi="Times New Roman"/>
        </w:rPr>
        <w:t>4</w:t>
      </w:r>
      <w:r w:rsidR="00BE61D5">
        <w:rPr>
          <w:rFonts w:ascii="Times New Roman" w:hAnsi="Times New Roman"/>
        </w:rPr>
        <w:t>]</w:t>
      </w:r>
      <w:r w:rsidRPr="00F06997">
        <w:rPr>
          <w:rFonts w:ascii="Times New Roman" w:hAnsi="Times New Roman"/>
        </w:rPr>
        <w:t xml:space="preserve">, and </w:t>
      </w:r>
      <w:r w:rsidRPr="00F06997">
        <w:rPr>
          <w:rFonts w:ascii="Times New Roman" w:hAnsi="Times New Roman"/>
          <w:i/>
        </w:rPr>
        <w:t>Photobacterium phosphoreum</w:t>
      </w:r>
      <w:r w:rsidRPr="00F06997">
        <w:rPr>
          <w:rFonts w:ascii="Times New Roman" w:hAnsi="Times New Roman"/>
        </w:rPr>
        <w:t xml:space="preserve"> </w:t>
      </w:r>
      <w:r w:rsidR="0075458E">
        <w:rPr>
          <w:rFonts w:ascii="Times New Roman" w:hAnsi="Times New Roman"/>
        </w:rPr>
        <w:t>[</w:t>
      </w:r>
      <w:r w:rsidR="005A143F">
        <w:rPr>
          <w:rFonts w:ascii="Times New Roman" w:hAnsi="Times New Roman"/>
        </w:rPr>
        <w:t>5</w:t>
      </w:r>
      <w:r w:rsidR="0075458E">
        <w:rPr>
          <w:rFonts w:ascii="Times New Roman" w:hAnsi="Times New Roman"/>
        </w:rPr>
        <w:t>]</w:t>
      </w:r>
      <w:r w:rsidRPr="00F06997">
        <w:rPr>
          <w:rFonts w:ascii="Times New Roman" w:hAnsi="Times New Roman"/>
        </w:rPr>
        <w:t xml:space="preserve">, and viruses including </w:t>
      </w:r>
      <w:r w:rsidRPr="00F06997">
        <w:rPr>
          <w:rFonts w:ascii="Times New Roman" w:hAnsi="Times New Roman"/>
          <w:i/>
        </w:rPr>
        <w:t>Polio virus</w:t>
      </w:r>
      <w:r w:rsidRPr="00F06997">
        <w:rPr>
          <w:rFonts w:ascii="Times New Roman" w:hAnsi="Times New Roman"/>
        </w:rPr>
        <w:t xml:space="preserve"> </w:t>
      </w:r>
      <w:r w:rsidR="00BE61D5">
        <w:rPr>
          <w:rFonts w:ascii="Times New Roman" w:hAnsi="Times New Roman"/>
        </w:rPr>
        <w:t>[</w:t>
      </w:r>
      <w:r w:rsidR="005A143F">
        <w:rPr>
          <w:rFonts w:ascii="Times New Roman" w:hAnsi="Times New Roman"/>
        </w:rPr>
        <w:t>6</w:t>
      </w:r>
      <w:r w:rsidR="00BE61D5">
        <w:rPr>
          <w:rFonts w:ascii="Times New Roman" w:hAnsi="Times New Roman"/>
        </w:rPr>
        <w:t>]</w:t>
      </w:r>
      <w:r w:rsidRPr="00F06997">
        <w:rPr>
          <w:rFonts w:ascii="Times New Roman" w:hAnsi="Times New Roman"/>
        </w:rPr>
        <w:t xml:space="preserve"> and the flu strain, H1N1 </w:t>
      </w:r>
      <w:r w:rsidR="00BE61D5">
        <w:rPr>
          <w:rFonts w:ascii="Times New Roman" w:hAnsi="Times New Roman"/>
        </w:rPr>
        <w:t>[</w:t>
      </w:r>
      <w:r w:rsidR="005A143F">
        <w:rPr>
          <w:rFonts w:ascii="Times New Roman" w:hAnsi="Times New Roman"/>
        </w:rPr>
        <w:t>7</w:t>
      </w:r>
      <w:r w:rsidR="00BE61D5">
        <w:rPr>
          <w:rFonts w:ascii="Times New Roman" w:hAnsi="Times New Roman"/>
        </w:rPr>
        <w:t>]</w:t>
      </w:r>
      <w:r w:rsidRPr="00F06997">
        <w:rPr>
          <w:rFonts w:ascii="Times New Roman" w:hAnsi="Times New Roman"/>
        </w:rPr>
        <w:t xml:space="preserve">.  Contact with copper and copper alloy surfaces also promotes antimicrobial action; this development is relatively recent and has garnered much attention since 2008 when the Environmental Protection </w:t>
      </w:r>
      <w:r w:rsidRPr="00D8714D">
        <w:rPr>
          <w:rFonts w:ascii="Times New Roman" w:hAnsi="Times New Roman"/>
        </w:rPr>
        <w:t>Agency registered five copper-containing alloy products as antibacterial</w:t>
      </w:r>
      <w:r w:rsidR="00D8714D" w:rsidRPr="00D8714D">
        <w:rPr>
          <w:rFonts w:ascii="Times New Roman" w:hAnsi="Times New Roman"/>
        </w:rPr>
        <w:t xml:space="preserve"> </w:t>
      </w:r>
      <w:r w:rsidRPr="00D8714D">
        <w:rPr>
          <w:rFonts w:ascii="Times New Roman" w:hAnsi="Times New Roman"/>
        </w:rPr>
        <w:t>(</w:t>
      </w:r>
      <w:r w:rsidRPr="00F06997">
        <w:rPr>
          <w:rFonts w:ascii="Times New Roman" w:hAnsi="Times New Roman"/>
        </w:rPr>
        <w:t>http://www.epa.gov/pesticides/factsheets/</w:t>
      </w:r>
      <w:r w:rsidR="00D8714D">
        <w:rPr>
          <w:rFonts w:ascii="Times New Roman" w:hAnsi="Times New Roman"/>
        </w:rPr>
        <w:t xml:space="preserve"> </w:t>
      </w:r>
      <w:r w:rsidRPr="00F06997">
        <w:rPr>
          <w:rFonts w:ascii="Times New Roman" w:hAnsi="Times New Roman"/>
        </w:rPr>
        <w:t>copper-alloy-products.htm).</w:t>
      </w:r>
      <w:r w:rsidR="00F06997">
        <w:rPr>
          <w:rFonts w:ascii="Times New Roman" w:hAnsi="Times New Roman"/>
        </w:rPr>
        <w:t xml:space="preserve"> </w:t>
      </w:r>
      <w:r w:rsidRPr="00F06997">
        <w:rPr>
          <w:rFonts w:ascii="Times New Roman" w:hAnsi="Times New Roman"/>
        </w:rPr>
        <w:t xml:space="preserve">When in contact with copper or one of its alloys, a variety of organisms including </w:t>
      </w:r>
      <w:r w:rsidRPr="00F06997">
        <w:rPr>
          <w:rFonts w:ascii="Times New Roman" w:hAnsi="Times New Roman"/>
          <w:i/>
        </w:rPr>
        <w:t>Escherichia coli</w:t>
      </w:r>
      <w:r w:rsidRPr="00F06997">
        <w:rPr>
          <w:rFonts w:ascii="Times New Roman" w:hAnsi="Times New Roman"/>
        </w:rPr>
        <w:t xml:space="preserve"> </w:t>
      </w:r>
      <w:r w:rsidR="00BE61D5">
        <w:rPr>
          <w:rFonts w:ascii="Times New Roman" w:hAnsi="Times New Roman"/>
        </w:rPr>
        <w:t>[</w:t>
      </w:r>
      <w:r w:rsidR="005A143F">
        <w:rPr>
          <w:rFonts w:ascii="Times New Roman" w:hAnsi="Times New Roman"/>
        </w:rPr>
        <w:t>8</w:t>
      </w:r>
      <w:r w:rsidRPr="00F06997">
        <w:rPr>
          <w:rFonts w:ascii="Times New Roman" w:hAnsi="Times New Roman"/>
        </w:rPr>
        <w:t>;</w:t>
      </w:r>
      <w:r w:rsidR="005A143F">
        <w:rPr>
          <w:rFonts w:ascii="Times New Roman" w:hAnsi="Times New Roman"/>
        </w:rPr>
        <w:t xml:space="preserve"> 9</w:t>
      </w:r>
      <w:r w:rsidR="00BE61D5">
        <w:rPr>
          <w:rFonts w:ascii="Times New Roman" w:hAnsi="Times New Roman"/>
        </w:rPr>
        <w:t>]</w:t>
      </w:r>
      <w:r w:rsidRPr="00F06997">
        <w:rPr>
          <w:rFonts w:ascii="Times New Roman" w:hAnsi="Times New Roman"/>
        </w:rPr>
        <w:t xml:space="preserve">, </w:t>
      </w:r>
      <w:r w:rsidRPr="00F06997">
        <w:rPr>
          <w:rFonts w:ascii="Times New Roman" w:hAnsi="Times New Roman"/>
          <w:i/>
        </w:rPr>
        <w:t>Staphylococcus aureus</w:t>
      </w:r>
      <w:r w:rsidRPr="00F06997">
        <w:rPr>
          <w:rFonts w:ascii="Times New Roman" w:hAnsi="Times New Roman"/>
        </w:rPr>
        <w:t xml:space="preserve"> </w:t>
      </w:r>
      <w:r w:rsidR="00BE61D5">
        <w:rPr>
          <w:rFonts w:ascii="Times New Roman" w:hAnsi="Times New Roman"/>
        </w:rPr>
        <w:t>[</w:t>
      </w:r>
      <w:r w:rsidR="0075458E">
        <w:rPr>
          <w:rFonts w:ascii="Times New Roman" w:hAnsi="Times New Roman"/>
        </w:rPr>
        <w:t>1</w:t>
      </w:r>
      <w:r w:rsidR="00922C47">
        <w:rPr>
          <w:rFonts w:ascii="Times New Roman" w:hAnsi="Times New Roman"/>
        </w:rPr>
        <w:t>0</w:t>
      </w:r>
      <w:r w:rsidR="00BE61D5">
        <w:rPr>
          <w:rFonts w:ascii="Times New Roman" w:hAnsi="Times New Roman"/>
        </w:rPr>
        <w:t>]</w:t>
      </w:r>
      <w:r w:rsidRPr="00F06997">
        <w:rPr>
          <w:rFonts w:ascii="Times New Roman" w:hAnsi="Times New Roman"/>
        </w:rPr>
        <w:t xml:space="preserve">, and </w:t>
      </w:r>
      <w:r w:rsidRPr="00F06997">
        <w:rPr>
          <w:rFonts w:ascii="Times New Roman" w:hAnsi="Times New Roman"/>
          <w:i/>
        </w:rPr>
        <w:t>Mycobacterium tuberculosis</w:t>
      </w:r>
      <w:r w:rsidRPr="00F06997">
        <w:rPr>
          <w:rFonts w:ascii="Times New Roman" w:hAnsi="Times New Roman"/>
        </w:rPr>
        <w:t xml:space="preserve"> </w:t>
      </w:r>
      <w:r w:rsidR="00BE61D5">
        <w:rPr>
          <w:rFonts w:ascii="Times New Roman" w:hAnsi="Times New Roman"/>
        </w:rPr>
        <w:t>[</w:t>
      </w:r>
      <w:r w:rsidR="00897EFD">
        <w:rPr>
          <w:rFonts w:ascii="Times New Roman" w:hAnsi="Times New Roman"/>
        </w:rPr>
        <w:t>1</w:t>
      </w:r>
      <w:r w:rsidR="00304D2F">
        <w:rPr>
          <w:rFonts w:ascii="Times New Roman" w:hAnsi="Times New Roman"/>
        </w:rPr>
        <w:t>1</w:t>
      </w:r>
      <w:r w:rsidR="00BE61D5">
        <w:rPr>
          <w:rFonts w:ascii="Times New Roman" w:hAnsi="Times New Roman"/>
        </w:rPr>
        <w:t>]</w:t>
      </w:r>
      <w:r w:rsidRPr="00F06997">
        <w:rPr>
          <w:rFonts w:ascii="Times New Roman" w:hAnsi="Times New Roman"/>
        </w:rPr>
        <w:t xml:space="preserve"> are efficiently killed compared to inactivation rates observed with stainless steel surfaces.</w:t>
      </w:r>
    </w:p>
    <w:p w:rsidR="00F52E66" w:rsidRPr="00F06997" w:rsidRDefault="00F52E66" w:rsidP="00F52E66">
      <w:pPr>
        <w:rPr>
          <w:rFonts w:ascii="Times New Roman" w:hAnsi="Times New Roman"/>
        </w:rPr>
      </w:pPr>
      <w:r w:rsidRPr="00F06997">
        <w:rPr>
          <w:rFonts w:ascii="Times New Roman" w:hAnsi="Times New Roman"/>
        </w:rPr>
        <w:t xml:space="preserve">Although not completely understood, there are several mechanisms generally highlighted to explain the antibacterial property of copper </w:t>
      </w:r>
      <w:r w:rsidR="00BE61D5">
        <w:rPr>
          <w:rFonts w:ascii="Times New Roman" w:hAnsi="Times New Roman"/>
        </w:rPr>
        <w:t>[</w:t>
      </w:r>
      <w:r w:rsidR="004B33F5">
        <w:rPr>
          <w:rFonts w:ascii="Times New Roman" w:hAnsi="Times New Roman"/>
        </w:rPr>
        <w:t>2</w:t>
      </w:r>
      <w:r w:rsidR="00BE61D5">
        <w:rPr>
          <w:rFonts w:ascii="Times New Roman" w:hAnsi="Times New Roman"/>
        </w:rPr>
        <w:t>]</w:t>
      </w:r>
      <w:r w:rsidRPr="00F06997">
        <w:rPr>
          <w:rFonts w:ascii="Times New Roman" w:hAnsi="Times New Roman"/>
        </w:rPr>
        <w:t>.</w:t>
      </w:r>
    </w:p>
    <w:p w:rsidR="00F52E66" w:rsidRPr="00F06997" w:rsidRDefault="00F52E66" w:rsidP="00F52E66">
      <w:pPr>
        <w:pStyle w:val="ListParagraph"/>
        <w:numPr>
          <w:ilvl w:val="0"/>
          <w:numId w:val="5"/>
        </w:numPr>
        <w:rPr>
          <w:rFonts w:ascii="Times New Roman" w:hAnsi="Times New Roman" w:cs="Times New Roman"/>
          <w:sz w:val="20"/>
          <w:szCs w:val="20"/>
        </w:rPr>
      </w:pPr>
      <w:r w:rsidRPr="00F06997">
        <w:rPr>
          <w:rFonts w:ascii="Times New Roman" w:hAnsi="Times New Roman" w:cs="Times New Roman"/>
          <w:sz w:val="20"/>
          <w:szCs w:val="20"/>
        </w:rPr>
        <w:t>An increase in copper concentration inside the cell forces a non equilibrium condition of oxygen and its reactive forms.  Although a number of mechanisms have been suggested, an increase in reactive hydroxyl radicals are often assumed to be formed through a Fenton-type reaction:</w:t>
      </w:r>
    </w:p>
    <w:p w:rsidR="00F52E66" w:rsidRPr="00F06997" w:rsidRDefault="00F52E66" w:rsidP="00F52E66">
      <w:pPr>
        <w:pStyle w:val="ListParagraph"/>
        <w:rPr>
          <w:rFonts w:ascii="Times New Roman" w:hAnsi="Times New Roman" w:cs="Times New Roman"/>
          <w:sz w:val="20"/>
          <w:szCs w:val="20"/>
        </w:rPr>
      </w:pPr>
    </w:p>
    <w:p w:rsidR="00F52E66" w:rsidRPr="00F06997" w:rsidRDefault="008F5781" w:rsidP="00F52E66">
      <w:pPr>
        <w:pStyle w:val="ListParagraph"/>
        <w:rPr>
          <w:rFonts w:ascii="Times New Roman" w:hAnsi="Times New Roman" w:cs="Times New Roman"/>
          <w:sz w:val="20"/>
          <w:szCs w:val="20"/>
        </w:rPr>
      </w:pPr>
      <m:oMathPara>
        <m:oMath>
          <m:r>
            <w:rPr>
              <w:rFonts w:ascii="Cambria Math" w:hAnsi="Cambria Math"/>
            </w:rPr>
            <w:lastRenderedPageBreak/>
            <m:t>C</m:t>
          </m:r>
          <m:sSup>
            <m:sSupPr>
              <m:ctrlPr>
                <w:rPr>
                  <w:rFonts w:ascii="Cambria Math" w:eastAsia="Calibri" w:hAnsi="Cambria Math" w:cs="Times New Roman"/>
                  <w:i/>
                </w:rPr>
              </m:ctrlPr>
            </m:sSupPr>
            <m:e>
              <m:r>
                <w:rPr>
                  <w:rFonts w:ascii="Cambria Math" w:hAnsi="Cambria Math"/>
                </w:rPr>
                <m:t>u</m:t>
              </m:r>
            </m:e>
            <m:sup>
              <m:r>
                <w:rPr>
                  <w:rFonts w:ascii="Cambria Math" w:hAnsi="Cambria Math"/>
                </w:rPr>
                <m:t>2+</m:t>
              </m:r>
            </m:sup>
          </m:sSup>
          <m:r>
            <w:rPr>
              <w:rFonts w:ascii="Cambria Math" w:hAnsi="Cambria Math"/>
            </w:rPr>
            <m:t>+</m:t>
          </m:r>
          <m:sSub>
            <m:sSubPr>
              <m:ctrlPr>
                <w:rPr>
                  <w:rFonts w:ascii="Cambria Math" w:eastAsia="Calibri" w:hAnsi="Cambria Math" w:cs="Times New Roman"/>
                  <w:i/>
                </w:rPr>
              </m:ctrlPr>
            </m:sSubPr>
            <m:e>
              <m:r>
                <w:rPr>
                  <w:rFonts w:ascii="Cambria Math" w:hAnsi="Cambria Math"/>
                </w:rPr>
                <m:t>H</m:t>
              </m:r>
            </m:e>
            <m:sub>
              <m:r>
                <w:rPr>
                  <w:rFonts w:ascii="Cambria Math" w:hAnsi="Cambria Math"/>
                </w:rPr>
                <m:t>2</m:t>
              </m:r>
            </m:sub>
          </m:sSub>
          <m:sSub>
            <m:sSubPr>
              <m:ctrlPr>
                <w:rPr>
                  <w:rFonts w:ascii="Cambria Math" w:eastAsia="Calibri" w:hAnsi="Cambria Math" w:cs="Times New Roman"/>
                  <w:i/>
                </w:rPr>
              </m:ctrlPr>
            </m:sSubPr>
            <m:e>
              <m:r>
                <w:rPr>
                  <w:rFonts w:ascii="Cambria Math" w:hAnsi="Cambria Math"/>
                </w:rPr>
                <m:t>O</m:t>
              </m:r>
            </m:e>
            <m:sub>
              <m:r>
                <w:rPr>
                  <w:rFonts w:ascii="Cambria Math" w:hAnsi="Cambria Math"/>
                </w:rPr>
                <m:t>2</m:t>
              </m:r>
            </m:sub>
          </m:sSub>
          <m:r>
            <w:rPr>
              <w:rFonts w:ascii="Cambria Math" w:hAnsi="Cambria Math"/>
            </w:rPr>
            <m:t>↔</m:t>
          </m:r>
          <m:sSup>
            <m:sSupPr>
              <m:ctrlPr>
                <w:rPr>
                  <w:rFonts w:ascii="Cambria Math" w:eastAsia="Calibri" w:hAnsi="Cambria Math" w:cs="Times New Roman"/>
                  <w:i/>
                </w:rPr>
              </m:ctrlPr>
            </m:sSupPr>
            <m:e>
              <m:r>
                <w:rPr>
                  <w:rFonts w:ascii="Cambria Math" w:hAnsi="Cambria Math"/>
                </w:rPr>
                <m:t>Cu</m:t>
              </m:r>
            </m:e>
            <m:sup>
              <m:r>
                <w:rPr>
                  <w:rFonts w:ascii="Cambria Math" w:hAnsi="Cambria Math"/>
                </w:rPr>
                <m:t>2+</m:t>
              </m:r>
            </m:sup>
          </m:sSup>
          <m:r>
            <w:rPr>
              <w:rFonts w:ascii="Cambria Math" w:hAnsi="Cambria Math"/>
            </w:rPr>
            <m:t>+</m:t>
          </m:r>
          <m:sSup>
            <m:sSupPr>
              <m:ctrlPr>
                <w:rPr>
                  <w:rFonts w:ascii="Cambria Math" w:eastAsia="Calibri" w:hAnsi="Cambria Math" w:cs="Times New Roman"/>
                  <w:i/>
                </w:rPr>
              </m:ctrlPr>
            </m:sSupPr>
            <m:e>
              <m:r>
                <w:rPr>
                  <w:rFonts w:ascii="Cambria Math" w:hAnsi="Cambria Math"/>
                </w:rPr>
                <m:t>OH</m:t>
              </m:r>
            </m:e>
            <m:sup>
              <m:r>
                <w:rPr>
                  <w:rFonts w:ascii="Cambria Math" w:hAnsi="Cambria Math"/>
                </w:rPr>
                <m:t>-</m:t>
              </m:r>
            </m:sup>
          </m:sSup>
          <m:r>
            <w:rPr>
              <w:rFonts w:ascii="Cambria Math" w:hAnsi="Cambria Math"/>
            </w:rPr>
            <m:t>+</m:t>
          </m:r>
          <m:sSup>
            <m:sSupPr>
              <m:ctrlPr>
                <w:rPr>
                  <w:rFonts w:ascii="Cambria Math" w:eastAsia="Calibri" w:hAnsi="Cambria Math" w:cs="Times New Roman"/>
                  <w:i/>
                </w:rPr>
              </m:ctrlPr>
            </m:sSupPr>
            <m:e>
              <m:r>
                <w:rPr>
                  <w:rFonts w:ascii="Cambria Math" w:hAnsi="Cambria Math"/>
                </w:rPr>
                <m:t>OH</m:t>
              </m:r>
            </m:e>
            <m:sup>
              <m:r>
                <w:rPr>
                  <w:rFonts w:ascii="Cambria Math" w:hAnsi="Cambria Math"/>
                </w:rPr>
                <m:t>∙</m:t>
              </m:r>
            </m:sup>
          </m:sSup>
        </m:oMath>
      </m:oMathPara>
    </w:p>
    <w:p w:rsidR="00F52E66" w:rsidRPr="00F06997" w:rsidRDefault="00F52E66" w:rsidP="00F52E66">
      <w:pPr>
        <w:pStyle w:val="ListParagraph"/>
        <w:rPr>
          <w:rFonts w:ascii="Times New Roman" w:hAnsi="Times New Roman" w:cs="Times New Roman"/>
          <w:sz w:val="20"/>
          <w:szCs w:val="20"/>
        </w:rPr>
      </w:pPr>
    </w:p>
    <w:p w:rsidR="00F52E66" w:rsidRPr="00F06997" w:rsidRDefault="00F52E66" w:rsidP="00F52E66">
      <w:pPr>
        <w:pStyle w:val="ListParagraph"/>
        <w:rPr>
          <w:rFonts w:ascii="Times New Roman" w:hAnsi="Times New Roman" w:cs="Times New Roman"/>
          <w:sz w:val="20"/>
          <w:szCs w:val="20"/>
        </w:rPr>
      </w:pPr>
      <w:r w:rsidRPr="00F06997">
        <w:rPr>
          <w:rFonts w:ascii="Times New Roman" w:hAnsi="Times New Roman" w:cs="Times New Roman"/>
          <w:sz w:val="20"/>
          <w:szCs w:val="20"/>
        </w:rPr>
        <w:t xml:space="preserve">With an increase in cellular copper concentration, the hydroxyl radical concentration is increased; the hydroxyl radicals oxidize cellular molecules including proteins and lipids </w:t>
      </w:r>
      <w:r w:rsidR="00BE61D5">
        <w:rPr>
          <w:rFonts w:ascii="Times New Roman" w:hAnsi="Times New Roman" w:cs="Times New Roman"/>
          <w:sz w:val="20"/>
          <w:szCs w:val="20"/>
        </w:rPr>
        <w:t>[</w:t>
      </w:r>
      <w:r w:rsidRPr="00F06997">
        <w:rPr>
          <w:rFonts w:ascii="Times New Roman" w:hAnsi="Times New Roman" w:cs="Times New Roman"/>
          <w:sz w:val="20"/>
          <w:szCs w:val="20"/>
        </w:rPr>
        <w:t>1</w:t>
      </w:r>
      <w:r w:rsidR="004B33F5">
        <w:rPr>
          <w:rFonts w:ascii="Times New Roman" w:hAnsi="Times New Roman" w:cs="Times New Roman"/>
          <w:sz w:val="20"/>
          <w:szCs w:val="20"/>
        </w:rPr>
        <w:t>2</w:t>
      </w:r>
      <w:r w:rsidRPr="00F06997">
        <w:rPr>
          <w:rFonts w:ascii="Times New Roman" w:hAnsi="Times New Roman" w:cs="Times New Roman"/>
          <w:sz w:val="20"/>
          <w:szCs w:val="20"/>
        </w:rPr>
        <w:t>; 1</w:t>
      </w:r>
      <w:r w:rsidR="004B33F5">
        <w:rPr>
          <w:rFonts w:ascii="Times New Roman" w:hAnsi="Times New Roman" w:cs="Times New Roman"/>
          <w:sz w:val="20"/>
          <w:szCs w:val="20"/>
        </w:rPr>
        <w:t>3</w:t>
      </w:r>
      <w:r w:rsidR="00BE61D5">
        <w:rPr>
          <w:rFonts w:ascii="Times New Roman" w:hAnsi="Times New Roman" w:cs="Times New Roman"/>
          <w:sz w:val="20"/>
          <w:szCs w:val="20"/>
        </w:rPr>
        <w:t>]</w:t>
      </w:r>
      <w:r w:rsidRPr="00F06997">
        <w:rPr>
          <w:rFonts w:ascii="Times New Roman" w:hAnsi="Times New Roman" w:cs="Times New Roman"/>
          <w:sz w:val="20"/>
          <w:szCs w:val="20"/>
        </w:rPr>
        <w:t xml:space="preserve">.  </w:t>
      </w:r>
    </w:p>
    <w:p w:rsidR="00F52E66" w:rsidRPr="00F06997" w:rsidRDefault="00F52E66" w:rsidP="00F52E66">
      <w:pPr>
        <w:pStyle w:val="ListParagraph"/>
        <w:rPr>
          <w:rFonts w:ascii="Times New Roman" w:hAnsi="Times New Roman" w:cs="Times New Roman"/>
          <w:sz w:val="20"/>
          <w:szCs w:val="20"/>
        </w:rPr>
      </w:pPr>
    </w:p>
    <w:p w:rsidR="00F52E66" w:rsidRPr="00F06997" w:rsidRDefault="00F52E66" w:rsidP="00F52E66">
      <w:pPr>
        <w:pStyle w:val="ListParagraph"/>
        <w:numPr>
          <w:ilvl w:val="0"/>
          <w:numId w:val="5"/>
        </w:numPr>
        <w:rPr>
          <w:rFonts w:ascii="Times New Roman" w:hAnsi="Times New Roman" w:cs="Times New Roman"/>
          <w:sz w:val="20"/>
          <w:szCs w:val="20"/>
        </w:rPr>
      </w:pPr>
      <w:r w:rsidRPr="00F06997">
        <w:rPr>
          <w:rFonts w:ascii="Times New Roman" w:hAnsi="Times New Roman" w:cs="Times New Roman"/>
          <w:sz w:val="20"/>
          <w:szCs w:val="20"/>
        </w:rPr>
        <w:t xml:space="preserve">Copper can alter the 3-dimensional structure of proteins and enzymes such that they can no longer perform their functions.  This loss of function results in the inactivation of the organism </w:t>
      </w:r>
      <w:r w:rsidR="00BE61D5">
        <w:rPr>
          <w:rFonts w:ascii="Times New Roman" w:hAnsi="Times New Roman" w:cs="Times New Roman"/>
          <w:sz w:val="20"/>
          <w:szCs w:val="20"/>
        </w:rPr>
        <w:t>[</w:t>
      </w:r>
      <w:r w:rsidR="004B33F5">
        <w:rPr>
          <w:rFonts w:ascii="Times New Roman" w:hAnsi="Times New Roman" w:cs="Times New Roman"/>
          <w:sz w:val="20"/>
          <w:szCs w:val="20"/>
        </w:rPr>
        <w:t>14</w:t>
      </w:r>
      <w:r w:rsidRPr="00F06997">
        <w:rPr>
          <w:rFonts w:ascii="Times New Roman" w:hAnsi="Times New Roman" w:cs="Times New Roman"/>
          <w:sz w:val="20"/>
          <w:szCs w:val="20"/>
        </w:rPr>
        <w:t xml:space="preserve">; </w:t>
      </w:r>
      <w:r w:rsidR="004B33F5">
        <w:rPr>
          <w:rFonts w:ascii="Times New Roman" w:hAnsi="Times New Roman" w:cs="Times New Roman"/>
          <w:sz w:val="20"/>
          <w:szCs w:val="20"/>
        </w:rPr>
        <w:t>15</w:t>
      </w:r>
      <w:r w:rsidR="00BE61D5">
        <w:rPr>
          <w:rFonts w:ascii="Times New Roman" w:hAnsi="Times New Roman" w:cs="Times New Roman"/>
          <w:sz w:val="20"/>
          <w:szCs w:val="20"/>
        </w:rPr>
        <w:t>]</w:t>
      </w:r>
      <w:r w:rsidRPr="00F06997">
        <w:rPr>
          <w:rFonts w:ascii="Times New Roman" w:hAnsi="Times New Roman" w:cs="Times New Roman"/>
          <w:sz w:val="20"/>
          <w:szCs w:val="20"/>
        </w:rPr>
        <w:t>.</w:t>
      </w:r>
    </w:p>
    <w:p w:rsidR="00F52E66" w:rsidRPr="00863DEA" w:rsidRDefault="00F52E66" w:rsidP="00841611">
      <w:pPr>
        <w:pStyle w:val="BodyText"/>
        <w:numPr>
          <w:ilvl w:val="0"/>
          <w:numId w:val="5"/>
        </w:numPr>
        <w:spacing w:before="120" w:after="60"/>
        <w:rPr>
          <w:sz w:val="20"/>
        </w:rPr>
      </w:pPr>
      <w:r w:rsidRPr="00F06997">
        <w:rPr>
          <w:sz w:val="20"/>
        </w:rPr>
        <w:t xml:space="preserve">Excess copper may interact with lipids resulting in a compromised cell membrane.  The damaged membrane leaks essential nutrients that can lead to cell desiccation and death </w:t>
      </w:r>
      <w:r w:rsidR="00BE61D5">
        <w:rPr>
          <w:sz w:val="20"/>
        </w:rPr>
        <w:t>[</w:t>
      </w:r>
      <w:r w:rsidR="00897EFD">
        <w:rPr>
          <w:color w:val="000000"/>
          <w:sz w:val="20"/>
          <w:shd w:val="clear" w:color="auto" w:fill="FFFFFF"/>
        </w:rPr>
        <w:t>1</w:t>
      </w:r>
      <w:r w:rsidR="004B33F5">
        <w:rPr>
          <w:color w:val="000000"/>
          <w:sz w:val="20"/>
          <w:shd w:val="clear" w:color="auto" w:fill="FFFFFF"/>
        </w:rPr>
        <w:t>6</w:t>
      </w:r>
      <w:r w:rsidR="00BE61D5">
        <w:rPr>
          <w:color w:val="000000"/>
          <w:sz w:val="20"/>
          <w:shd w:val="clear" w:color="auto" w:fill="FFFFFF"/>
        </w:rPr>
        <w:t>]</w:t>
      </w:r>
      <w:r w:rsidRPr="00F06997">
        <w:rPr>
          <w:sz w:val="20"/>
        </w:rPr>
        <w:t>.</w:t>
      </w:r>
    </w:p>
    <w:p w:rsidR="005640A9" w:rsidRPr="00841611" w:rsidRDefault="005640A9" w:rsidP="00044E91">
      <w:pPr>
        <w:pStyle w:val="BodyText"/>
        <w:spacing w:before="120" w:after="60"/>
        <w:rPr>
          <w:b/>
          <w:sz w:val="20"/>
        </w:rPr>
      </w:pPr>
      <w:r w:rsidRPr="00841611">
        <w:rPr>
          <w:b/>
          <w:sz w:val="20"/>
        </w:rPr>
        <w:t>Biosand Filter</w:t>
      </w:r>
      <w:r>
        <w:rPr>
          <w:b/>
          <w:sz w:val="20"/>
        </w:rPr>
        <w:t>s</w:t>
      </w:r>
      <w:r w:rsidRPr="00841611">
        <w:rPr>
          <w:b/>
          <w:sz w:val="20"/>
        </w:rPr>
        <w:t xml:space="preserve"> (BSF</w:t>
      </w:r>
      <w:r>
        <w:rPr>
          <w:b/>
          <w:sz w:val="20"/>
        </w:rPr>
        <w:t>s</w:t>
      </w:r>
      <w:r w:rsidRPr="00841611">
        <w:rPr>
          <w:b/>
          <w:sz w:val="20"/>
        </w:rPr>
        <w:t>)</w:t>
      </w:r>
    </w:p>
    <w:p w:rsidR="00BF29BB" w:rsidRDefault="006441B4" w:rsidP="00044E91">
      <w:pPr>
        <w:pStyle w:val="BodyText"/>
        <w:spacing w:before="120" w:after="60"/>
        <w:rPr>
          <w:sz w:val="20"/>
        </w:rPr>
      </w:pPr>
      <w:r>
        <w:rPr>
          <w:sz w:val="20"/>
        </w:rPr>
        <w:t>In 1991 Dr. David Manz of the University of Calgary proved the effectiveness of intermittently operated slow sand (IOSS) filter</w:t>
      </w:r>
      <w:r w:rsidR="008F2909">
        <w:rPr>
          <w:sz w:val="20"/>
        </w:rPr>
        <w:t>s</w:t>
      </w:r>
      <w:r>
        <w:rPr>
          <w:sz w:val="20"/>
        </w:rPr>
        <w:t xml:space="preserve"> [</w:t>
      </w:r>
      <w:r w:rsidR="004B33F5">
        <w:rPr>
          <w:sz w:val="20"/>
        </w:rPr>
        <w:t>17</w:t>
      </w:r>
      <w:r>
        <w:rPr>
          <w:sz w:val="20"/>
        </w:rPr>
        <w:t>].</w:t>
      </w:r>
      <w:r w:rsidR="00F0674D">
        <w:rPr>
          <w:sz w:val="20"/>
        </w:rPr>
        <w:t xml:space="preserve"> </w:t>
      </w:r>
      <w:r w:rsidR="00AD73D4">
        <w:rPr>
          <w:sz w:val="20"/>
        </w:rPr>
        <w:t xml:space="preserve">More commonly referred to as </w:t>
      </w:r>
      <w:r w:rsidR="00AD73D4" w:rsidRPr="00044E91">
        <w:rPr>
          <w:sz w:val="20"/>
        </w:rPr>
        <w:t xml:space="preserve">biological sand filters </w:t>
      </w:r>
      <w:r w:rsidR="00AD73D4">
        <w:rPr>
          <w:sz w:val="20"/>
        </w:rPr>
        <w:t xml:space="preserve">(BSFs), these filters </w:t>
      </w:r>
      <w:r w:rsidR="00AD73D4" w:rsidRPr="00044E91">
        <w:rPr>
          <w:sz w:val="20"/>
        </w:rPr>
        <w:t>can be an effective and appropriate technology for treating drinking water in developing countries.</w:t>
      </w:r>
      <w:r w:rsidR="00B027AB">
        <w:rPr>
          <w:sz w:val="20"/>
        </w:rPr>
        <w:t xml:space="preserve"> Palmateer et al. </w:t>
      </w:r>
      <w:r w:rsidR="00BE61D5">
        <w:rPr>
          <w:sz w:val="20"/>
        </w:rPr>
        <w:t>[</w:t>
      </w:r>
      <w:r w:rsidR="00897EFD">
        <w:rPr>
          <w:sz w:val="20"/>
        </w:rPr>
        <w:t>1</w:t>
      </w:r>
      <w:r w:rsidR="004B33F5">
        <w:rPr>
          <w:sz w:val="20"/>
        </w:rPr>
        <w:t>8</w:t>
      </w:r>
      <w:r w:rsidR="00BE61D5">
        <w:rPr>
          <w:sz w:val="20"/>
        </w:rPr>
        <w:t>]</w:t>
      </w:r>
      <w:r w:rsidR="00B027AB">
        <w:rPr>
          <w:sz w:val="20"/>
        </w:rPr>
        <w:t xml:space="preserve"> observed removals of</w:t>
      </w:r>
      <w:r w:rsidR="00AD73D4">
        <w:rPr>
          <w:sz w:val="20"/>
        </w:rPr>
        <w:t xml:space="preserve"> </w:t>
      </w:r>
      <w:r w:rsidR="00B027AB">
        <w:rPr>
          <w:sz w:val="20"/>
        </w:rPr>
        <w:t>100</w:t>
      </w:r>
      <w:r w:rsidR="00AD73D4">
        <w:rPr>
          <w:sz w:val="20"/>
        </w:rPr>
        <w:t>%</w:t>
      </w:r>
      <w:r w:rsidR="00B027AB">
        <w:rPr>
          <w:sz w:val="20"/>
        </w:rPr>
        <w:t xml:space="preserve"> of </w:t>
      </w:r>
      <w:r w:rsidR="00B027AB">
        <w:rPr>
          <w:i/>
          <w:sz w:val="20"/>
        </w:rPr>
        <w:t>Giardia lamblia cysts</w:t>
      </w:r>
      <w:r w:rsidR="00DE2BE2">
        <w:rPr>
          <w:sz w:val="20"/>
        </w:rPr>
        <w:t>,</w:t>
      </w:r>
      <w:r w:rsidR="00B027AB">
        <w:rPr>
          <w:sz w:val="20"/>
        </w:rPr>
        <w:t xml:space="preserve"> over 99.98% of </w:t>
      </w:r>
      <w:r w:rsidR="00B027AB">
        <w:rPr>
          <w:i/>
          <w:sz w:val="20"/>
        </w:rPr>
        <w:t>Cryptosporidium oocysts</w:t>
      </w:r>
      <w:r w:rsidR="00DE2BE2">
        <w:rPr>
          <w:sz w:val="20"/>
        </w:rPr>
        <w:t>, and 50-90% of organic and inorganic toxicants</w:t>
      </w:r>
      <w:r w:rsidR="002C598F">
        <w:rPr>
          <w:i/>
          <w:sz w:val="20"/>
        </w:rPr>
        <w:t xml:space="preserve"> </w:t>
      </w:r>
      <w:r w:rsidR="002C598F">
        <w:rPr>
          <w:sz w:val="20"/>
        </w:rPr>
        <w:t xml:space="preserve">during laboratory testing of </w:t>
      </w:r>
      <w:r w:rsidR="00DE2BE2">
        <w:rPr>
          <w:sz w:val="20"/>
        </w:rPr>
        <w:t>the Manz intermittent slow sand filter</w:t>
      </w:r>
      <w:r w:rsidR="00BF29BB">
        <w:rPr>
          <w:sz w:val="20"/>
        </w:rPr>
        <w:t>; and a</w:t>
      </w:r>
      <w:r w:rsidR="00DE2BE2">
        <w:rPr>
          <w:sz w:val="20"/>
        </w:rPr>
        <w:t>s high as</w:t>
      </w:r>
      <w:r w:rsidR="002D4C83">
        <w:rPr>
          <w:sz w:val="20"/>
        </w:rPr>
        <w:t xml:space="preserve"> 99% reduction in </w:t>
      </w:r>
      <w:r w:rsidR="002D4C83" w:rsidRPr="003B51BB">
        <w:rPr>
          <w:i/>
          <w:sz w:val="20"/>
        </w:rPr>
        <w:t>Escherichia coli</w:t>
      </w:r>
      <w:r w:rsidR="002D4C83">
        <w:rPr>
          <w:sz w:val="20"/>
        </w:rPr>
        <w:t xml:space="preserve"> has been recorded in BSFs during laboratory studies [</w:t>
      </w:r>
      <w:r w:rsidR="00897EFD">
        <w:rPr>
          <w:sz w:val="20"/>
        </w:rPr>
        <w:t>19</w:t>
      </w:r>
      <w:r w:rsidR="002D4C83">
        <w:rPr>
          <w:sz w:val="20"/>
        </w:rPr>
        <w:t xml:space="preserve">]. </w:t>
      </w:r>
    </w:p>
    <w:p w:rsidR="00692D1F" w:rsidRDefault="00AD73D4" w:rsidP="00044E91">
      <w:pPr>
        <w:pStyle w:val="BodyText"/>
        <w:spacing w:before="120" w:after="60"/>
        <w:rPr>
          <w:sz w:val="20"/>
        </w:rPr>
      </w:pPr>
      <w:r>
        <w:rPr>
          <w:sz w:val="20"/>
        </w:rPr>
        <w:t xml:space="preserve">The </w:t>
      </w:r>
      <w:r w:rsidR="005D31AD">
        <w:rPr>
          <w:sz w:val="20"/>
        </w:rPr>
        <w:t>majority of removal occurs in the schmutzdecke (German for dirt blanket)</w:t>
      </w:r>
      <w:r w:rsidR="0032526C">
        <w:rPr>
          <w:sz w:val="20"/>
        </w:rPr>
        <w:t xml:space="preserve"> [</w:t>
      </w:r>
      <w:r w:rsidR="004B33F5">
        <w:rPr>
          <w:sz w:val="20"/>
        </w:rPr>
        <w:t>17</w:t>
      </w:r>
      <w:r w:rsidR="0032526C">
        <w:rPr>
          <w:sz w:val="20"/>
        </w:rPr>
        <w:t>]</w:t>
      </w:r>
      <w:r w:rsidR="005D31AD">
        <w:rPr>
          <w:sz w:val="20"/>
        </w:rPr>
        <w:t xml:space="preserve">, also referred to as the biofilm layer. Two </w:t>
      </w:r>
      <w:r w:rsidR="0063375D">
        <w:rPr>
          <w:sz w:val="20"/>
        </w:rPr>
        <w:t>aspects of</w:t>
      </w:r>
      <w:r w:rsidR="005D31AD">
        <w:rPr>
          <w:sz w:val="20"/>
        </w:rPr>
        <w:t xml:space="preserve"> the BSF design were tailored to optimize the effectiveness of the biofilm layer: </w:t>
      </w:r>
    </w:p>
    <w:p w:rsidR="005D31AD" w:rsidRDefault="005D31AD" w:rsidP="003B51BB">
      <w:pPr>
        <w:pStyle w:val="BodyText"/>
        <w:numPr>
          <w:ilvl w:val="0"/>
          <w:numId w:val="6"/>
        </w:numPr>
        <w:spacing w:before="120" w:after="60"/>
        <w:rPr>
          <w:sz w:val="20"/>
        </w:rPr>
      </w:pPr>
      <w:r>
        <w:rPr>
          <w:sz w:val="20"/>
        </w:rPr>
        <w:t>The</w:t>
      </w:r>
      <w:r w:rsidR="00BF29BB">
        <w:rPr>
          <w:sz w:val="20"/>
        </w:rPr>
        <w:t xml:space="preserve"> overflow pipe i</w:t>
      </w:r>
      <w:r>
        <w:rPr>
          <w:sz w:val="20"/>
        </w:rPr>
        <w:t>s designed to end 5 cm above the biofil</w:t>
      </w:r>
      <w:r w:rsidR="0032526C">
        <w:rPr>
          <w:sz w:val="20"/>
        </w:rPr>
        <w:t>m layer so that 5 cm of water c</w:t>
      </w:r>
      <w:r w:rsidR="00BF29BB">
        <w:rPr>
          <w:sz w:val="20"/>
        </w:rPr>
        <w:t>an</w:t>
      </w:r>
      <w:r>
        <w:rPr>
          <w:sz w:val="20"/>
        </w:rPr>
        <w:t xml:space="preserve"> always cover the top </w:t>
      </w:r>
      <w:r w:rsidR="00A42E1F">
        <w:rPr>
          <w:sz w:val="20"/>
        </w:rPr>
        <w:t xml:space="preserve">layer </w:t>
      </w:r>
      <w:r>
        <w:rPr>
          <w:sz w:val="20"/>
        </w:rPr>
        <w:t>of the filte</w:t>
      </w:r>
      <w:r w:rsidR="00572A58">
        <w:rPr>
          <w:sz w:val="20"/>
        </w:rPr>
        <w:t xml:space="preserve">r. </w:t>
      </w:r>
    </w:p>
    <w:p w:rsidR="00572A58" w:rsidRDefault="00572A58" w:rsidP="003B51BB">
      <w:pPr>
        <w:pStyle w:val="BodyText"/>
        <w:numPr>
          <w:ilvl w:val="0"/>
          <w:numId w:val="6"/>
        </w:numPr>
        <w:spacing w:before="120" w:after="60"/>
        <w:rPr>
          <w:sz w:val="20"/>
        </w:rPr>
      </w:pPr>
      <w:r>
        <w:rPr>
          <w:sz w:val="20"/>
        </w:rPr>
        <w:t>A diffuser was added to the design to ensure minimal disturbance of the biofilm layer from the initial impact of the pouring of source water</w:t>
      </w:r>
      <w:r w:rsidR="00680B93">
        <w:rPr>
          <w:sz w:val="20"/>
        </w:rPr>
        <w:t xml:space="preserve"> </w:t>
      </w:r>
      <w:r w:rsidR="00A42E1F">
        <w:rPr>
          <w:sz w:val="20"/>
        </w:rPr>
        <w:t>[</w:t>
      </w:r>
      <w:r w:rsidR="004B33F5">
        <w:rPr>
          <w:sz w:val="20"/>
        </w:rPr>
        <w:t>20</w:t>
      </w:r>
      <w:r w:rsidR="00A42E1F">
        <w:rPr>
          <w:sz w:val="20"/>
        </w:rPr>
        <w:t>]</w:t>
      </w:r>
      <w:r>
        <w:rPr>
          <w:sz w:val="20"/>
        </w:rPr>
        <w:t xml:space="preserve">. </w:t>
      </w:r>
    </w:p>
    <w:p w:rsidR="00044E91" w:rsidRDefault="00044E91" w:rsidP="00044E91">
      <w:pPr>
        <w:pStyle w:val="BodyText"/>
        <w:spacing w:before="120" w:after="60"/>
        <w:rPr>
          <w:sz w:val="20"/>
        </w:rPr>
      </w:pPr>
      <w:r w:rsidRPr="00044E91">
        <w:rPr>
          <w:sz w:val="20"/>
        </w:rPr>
        <w:t xml:space="preserve">Current literature suggests that the use of metallic biocides in </w:t>
      </w:r>
      <w:r w:rsidR="00DE2BE2">
        <w:rPr>
          <w:sz w:val="20"/>
        </w:rPr>
        <w:t>BSF</w:t>
      </w:r>
      <w:r w:rsidRPr="00044E91">
        <w:rPr>
          <w:sz w:val="20"/>
        </w:rPr>
        <w:t>s may reduce pathogen levels below those obtained through biosand filtration alone</w:t>
      </w:r>
      <w:r w:rsidR="00DD4F93">
        <w:rPr>
          <w:sz w:val="20"/>
        </w:rPr>
        <w:t xml:space="preserve"> if the filters are used daily [</w:t>
      </w:r>
      <w:r w:rsidR="004B33F5">
        <w:rPr>
          <w:sz w:val="20"/>
        </w:rPr>
        <w:t>21</w:t>
      </w:r>
      <w:r w:rsidR="00DD4F93">
        <w:rPr>
          <w:sz w:val="20"/>
        </w:rPr>
        <w:t>]</w:t>
      </w:r>
      <w:r w:rsidRPr="00044E91">
        <w:rPr>
          <w:sz w:val="20"/>
        </w:rPr>
        <w:t xml:space="preserve">. Design recommendations currently accepted suggest mixing the biocide </w:t>
      </w:r>
      <w:r w:rsidR="007864B0">
        <w:rPr>
          <w:sz w:val="20"/>
        </w:rPr>
        <w:t>over a 5 cm height in</w:t>
      </w:r>
      <w:r w:rsidRPr="00044E91">
        <w:rPr>
          <w:sz w:val="20"/>
        </w:rPr>
        <w:t xml:space="preserve"> the </w:t>
      </w:r>
      <w:r w:rsidR="007864B0">
        <w:rPr>
          <w:sz w:val="20"/>
        </w:rPr>
        <w:t>5-10</w:t>
      </w:r>
      <w:r w:rsidRPr="00044E91">
        <w:rPr>
          <w:sz w:val="20"/>
        </w:rPr>
        <w:t xml:space="preserve"> cm layer of fine sand located closest to the bottom of the filter</w:t>
      </w:r>
      <w:r w:rsidR="007864B0">
        <w:rPr>
          <w:sz w:val="20"/>
        </w:rPr>
        <w:t xml:space="preserve"> [</w:t>
      </w:r>
      <w:r w:rsidR="004B33F5">
        <w:rPr>
          <w:sz w:val="20"/>
        </w:rPr>
        <w:t>22</w:t>
      </w:r>
      <w:r w:rsidR="000D13E8">
        <w:rPr>
          <w:sz w:val="20"/>
        </w:rPr>
        <w:t>]</w:t>
      </w:r>
      <w:r w:rsidRPr="00044E91">
        <w:rPr>
          <w:sz w:val="20"/>
        </w:rPr>
        <w:t>. It is thought that this placement ensures that the metallic ions have no biocidal impact on the biological layer located in the top 5 to 10 cm of the fine sands of the biofilter.</w:t>
      </w:r>
      <w:r w:rsidR="005C4249">
        <w:rPr>
          <w:sz w:val="20"/>
        </w:rPr>
        <w:t xml:space="preserve"> If the copper ions reach the schmutzdecke in solution they will destruct the biofilm layer. This will result in a reduction in efficiency of the</w:t>
      </w:r>
      <w:r w:rsidR="00BF29BB">
        <w:rPr>
          <w:sz w:val="20"/>
        </w:rPr>
        <w:t xml:space="preserve"> BSF</w:t>
      </w:r>
      <w:r w:rsidR="005C4249">
        <w:rPr>
          <w:sz w:val="20"/>
        </w:rPr>
        <w:t xml:space="preserve">. </w:t>
      </w:r>
    </w:p>
    <w:p w:rsidR="00A46BF1" w:rsidRPr="00044E91" w:rsidRDefault="009D3ED0" w:rsidP="00044E91">
      <w:pPr>
        <w:pStyle w:val="BodyText"/>
        <w:spacing w:before="120" w:after="60"/>
        <w:rPr>
          <w:sz w:val="20"/>
        </w:rPr>
      </w:pPr>
      <w:r>
        <w:rPr>
          <w:sz w:val="20"/>
        </w:rPr>
        <w:t xml:space="preserve">The goal of this project was to </w:t>
      </w:r>
      <w:r w:rsidR="00680B93">
        <w:rPr>
          <w:sz w:val="20"/>
        </w:rPr>
        <w:t xml:space="preserve">simulate the effect of a metallic biocide on the Schmutzdecke by </w:t>
      </w:r>
      <w:r>
        <w:rPr>
          <w:sz w:val="20"/>
        </w:rPr>
        <w:t>determin</w:t>
      </w:r>
      <w:r w:rsidR="00680B93">
        <w:rPr>
          <w:sz w:val="20"/>
        </w:rPr>
        <w:t>ing</w:t>
      </w:r>
      <w:r>
        <w:rPr>
          <w:sz w:val="20"/>
        </w:rPr>
        <w:t xml:space="preserve"> the</w:t>
      </w:r>
      <w:r w:rsidR="001A0ADC">
        <w:rPr>
          <w:sz w:val="20"/>
        </w:rPr>
        <w:t xml:space="preserve"> effect of </w:t>
      </w:r>
      <w:r w:rsidR="000C2B8D">
        <w:rPr>
          <w:sz w:val="20"/>
        </w:rPr>
        <w:t xml:space="preserve">different </w:t>
      </w:r>
      <w:r w:rsidR="001A0ADC">
        <w:rPr>
          <w:sz w:val="20"/>
        </w:rPr>
        <w:t>copper concentration</w:t>
      </w:r>
      <w:r w:rsidR="000C2B8D">
        <w:rPr>
          <w:sz w:val="20"/>
        </w:rPr>
        <w:t>s</w:t>
      </w:r>
      <w:r w:rsidR="001A0ADC">
        <w:rPr>
          <w:sz w:val="20"/>
        </w:rPr>
        <w:t xml:space="preserve"> on the deactivation rate of coliforms.</w:t>
      </w:r>
      <w:r w:rsidR="00A46BF1">
        <w:rPr>
          <w:sz w:val="20"/>
        </w:rPr>
        <w:t xml:space="preserve"> </w:t>
      </w:r>
    </w:p>
    <w:p w:rsidR="00B658B0" w:rsidRDefault="00B658B0">
      <w:pPr>
        <w:pStyle w:val="SectionHeading"/>
        <w:spacing w:before="240" w:after="60"/>
        <w:outlineLvl w:val="0"/>
      </w:pPr>
      <w:r>
        <w:t>Methodology</w:t>
      </w:r>
    </w:p>
    <w:p w:rsidR="008D1864" w:rsidRPr="00A46BF1" w:rsidRDefault="00863DEA" w:rsidP="00A46BF1">
      <w:pPr>
        <w:pStyle w:val="BodyText"/>
        <w:spacing w:before="120" w:after="60"/>
      </w:pPr>
      <w:r>
        <w:rPr>
          <w:sz w:val="20"/>
        </w:rPr>
        <w:t>Copper concentration was quantified using a colorimetric analysis</w:t>
      </w:r>
      <w:r w:rsidR="000D0972">
        <w:rPr>
          <w:sz w:val="20"/>
        </w:rPr>
        <w:t xml:space="preserve"> (refer to Figure 1)</w:t>
      </w:r>
      <w:r>
        <w:rPr>
          <w:sz w:val="20"/>
        </w:rPr>
        <w:t xml:space="preserve">.  </w:t>
      </w:r>
      <w:r w:rsidR="00324BC1" w:rsidRPr="00324BC1">
        <w:rPr>
          <w:sz w:val="20"/>
        </w:rPr>
        <w:t xml:space="preserve">Hach </w:t>
      </w:r>
      <w:r w:rsidR="00324BC1" w:rsidRPr="00324BC1">
        <w:rPr>
          <w:bCs/>
          <w:sz w:val="20"/>
        </w:rPr>
        <w:t>CuVer® 1 Copper Reagent and Hach Copper Standard Solution (10 mg/L as Cu</w:t>
      </w:r>
      <w:r w:rsidRPr="00324BC1">
        <w:rPr>
          <w:bCs/>
          <w:sz w:val="20"/>
        </w:rPr>
        <w:t>)</w:t>
      </w:r>
      <w:r>
        <w:rPr>
          <w:bCs/>
          <w:sz w:val="20"/>
        </w:rPr>
        <w:t xml:space="preserve"> </w:t>
      </w:r>
      <w:r w:rsidRPr="00324BC1">
        <w:rPr>
          <w:bCs/>
          <w:sz w:val="20"/>
        </w:rPr>
        <w:t>were</w:t>
      </w:r>
      <w:r w:rsidR="004D4DFD">
        <w:rPr>
          <w:bCs/>
          <w:sz w:val="20"/>
        </w:rPr>
        <w:t xml:space="preserve"> used</w:t>
      </w:r>
      <w:r w:rsidR="00324BC1" w:rsidRPr="00324BC1">
        <w:rPr>
          <w:bCs/>
          <w:sz w:val="20"/>
        </w:rPr>
        <w:t xml:space="preserve"> </w:t>
      </w:r>
      <w:r w:rsidR="003D01ED">
        <w:rPr>
          <w:bCs/>
          <w:sz w:val="20"/>
        </w:rPr>
        <w:t>to develop a standard curve.</w:t>
      </w:r>
      <w:r w:rsidR="00324BC1" w:rsidRPr="00324BC1">
        <w:rPr>
          <w:bCs/>
          <w:sz w:val="20"/>
        </w:rPr>
        <w:t xml:space="preserve"> </w:t>
      </w:r>
      <w:r w:rsidR="000D0972">
        <w:rPr>
          <w:sz w:val="20"/>
        </w:rPr>
        <w:t>For the concentration range tested, the standard curve of copper concentration vs. absorbance was modeled linearly as Cu(mg/L) = 7.93(Abs) + 0.0619 (R</w:t>
      </w:r>
      <w:r w:rsidR="000D0972">
        <w:rPr>
          <w:sz w:val="20"/>
          <w:vertAlign w:val="superscript"/>
        </w:rPr>
        <w:t>2</w:t>
      </w:r>
      <w:r w:rsidR="000D0972">
        <w:rPr>
          <w:sz w:val="20"/>
        </w:rPr>
        <w:t xml:space="preserve">=0.9998). </w:t>
      </w:r>
      <w:r>
        <w:rPr>
          <w:sz w:val="20"/>
        </w:rPr>
        <w:t>Samples were analyzed using a</w:t>
      </w:r>
      <w:r w:rsidR="00324BC1" w:rsidRPr="00324BC1">
        <w:rPr>
          <w:sz w:val="20"/>
        </w:rPr>
        <w:t xml:space="preserve"> USB 2000 spectrophotometer. </w:t>
      </w:r>
      <w:r w:rsidR="003D01ED">
        <w:rPr>
          <w:sz w:val="20"/>
        </w:rPr>
        <w:t xml:space="preserve">Spectrophotometer results were </w:t>
      </w:r>
      <w:r>
        <w:rPr>
          <w:sz w:val="20"/>
        </w:rPr>
        <w:t xml:space="preserve">stored and </w:t>
      </w:r>
      <w:r w:rsidR="003D01ED">
        <w:rPr>
          <w:sz w:val="20"/>
        </w:rPr>
        <w:t>displayed</w:t>
      </w:r>
      <w:r w:rsidR="00324BC1" w:rsidRPr="00324BC1">
        <w:rPr>
          <w:sz w:val="20"/>
        </w:rPr>
        <w:t xml:space="preserve"> graphically through Logger Pro 3.8.3. </w:t>
      </w:r>
    </w:p>
    <w:p w:rsidR="00780DAF" w:rsidRDefault="00780DAF" w:rsidP="00807A33">
      <w:pPr>
        <w:pStyle w:val="BodyText"/>
        <w:spacing w:after="60"/>
        <w:jc w:val="center"/>
      </w:pPr>
    </w:p>
    <w:p w:rsidR="00780DAF" w:rsidRDefault="00780DAF" w:rsidP="00807A33">
      <w:pPr>
        <w:pStyle w:val="BodyText"/>
        <w:spacing w:after="60"/>
        <w:jc w:val="center"/>
      </w:pPr>
    </w:p>
    <w:p w:rsidR="00780DAF" w:rsidRDefault="00780DAF" w:rsidP="00807A33">
      <w:pPr>
        <w:pStyle w:val="BodyText"/>
        <w:spacing w:after="60"/>
        <w:jc w:val="center"/>
      </w:pPr>
    </w:p>
    <w:p w:rsidR="004A0A38" w:rsidRDefault="008F5781" w:rsidP="00807A33">
      <w:pPr>
        <w:pStyle w:val="BodyText"/>
        <w:spacing w:after="60"/>
        <w:jc w:val="center"/>
      </w:pPr>
      <w:r>
        <w:rPr>
          <w:noProof/>
        </w:rPr>
        <w:lastRenderedPageBreak/>
        <w:drawing>
          <wp:inline distT="0" distB="0" distL="0" distR="0">
            <wp:extent cx="5765800" cy="1181100"/>
            <wp:effectExtent l="19050" t="0" r="635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srcRect l="2798" t="41397" b="28862"/>
                    <a:stretch>
                      <a:fillRect/>
                    </a:stretch>
                  </pic:blipFill>
                  <pic:spPr bwMode="auto">
                    <a:xfrm>
                      <a:off x="0" y="0"/>
                      <a:ext cx="5765800" cy="1181100"/>
                    </a:xfrm>
                    <a:prstGeom prst="rect">
                      <a:avLst/>
                    </a:prstGeom>
                    <a:noFill/>
                    <a:ln w="9525">
                      <a:noFill/>
                      <a:miter lim="800000"/>
                      <a:headEnd/>
                      <a:tailEnd/>
                    </a:ln>
                  </pic:spPr>
                </pic:pic>
              </a:graphicData>
            </a:graphic>
          </wp:inline>
        </w:drawing>
      </w:r>
    </w:p>
    <w:p w:rsidR="008D1864" w:rsidRPr="00B96A8E" w:rsidRDefault="008D1864" w:rsidP="008D1864">
      <w:pPr>
        <w:pStyle w:val="BodyText"/>
        <w:spacing w:after="60"/>
        <w:jc w:val="center"/>
        <w:rPr>
          <w:sz w:val="20"/>
        </w:rPr>
      </w:pPr>
      <w:r w:rsidRPr="009C5624">
        <w:rPr>
          <w:sz w:val="20"/>
        </w:rPr>
        <w:t>Figure 1.</w:t>
      </w:r>
      <w:r w:rsidRPr="008D1864">
        <w:rPr>
          <w:sz w:val="20"/>
        </w:rPr>
        <w:t xml:space="preserve"> Copper Standard for Determination of Copper Concentration in Solution</w:t>
      </w:r>
      <w:r w:rsidR="00B96A8E">
        <w:rPr>
          <w:sz w:val="20"/>
        </w:rPr>
        <w:t>, Cu</w:t>
      </w:r>
      <w:r w:rsidR="009C5624">
        <w:rPr>
          <w:sz w:val="20"/>
        </w:rPr>
        <w:t xml:space="preserve"> </w:t>
      </w:r>
      <w:r w:rsidR="003902F2">
        <w:rPr>
          <w:sz w:val="20"/>
        </w:rPr>
        <w:t xml:space="preserve">= 0.5, </w:t>
      </w:r>
      <w:r w:rsidR="00B96A8E">
        <w:rPr>
          <w:sz w:val="20"/>
        </w:rPr>
        <w:t>1</w:t>
      </w:r>
      <w:r w:rsidR="003902F2">
        <w:rPr>
          <w:sz w:val="20"/>
        </w:rPr>
        <w:t xml:space="preserve">.0, </w:t>
      </w:r>
      <w:r w:rsidR="00B96A8E">
        <w:rPr>
          <w:sz w:val="20"/>
        </w:rPr>
        <w:t>2</w:t>
      </w:r>
      <w:r w:rsidR="003902F2">
        <w:rPr>
          <w:sz w:val="20"/>
        </w:rPr>
        <w:t>.0, 4.</w:t>
      </w:r>
      <w:r w:rsidR="00B96A8E">
        <w:rPr>
          <w:sz w:val="20"/>
        </w:rPr>
        <w:t xml:space="preserve">0, </w:t>
      </w:r>
      <w:r w:rsidR="003902F2">
        <w:rPr>
          <w:sz w:val="20"/>
        </w:rPr>
        <w:t xml:space="preserve">5.0, 6.0, 8.0, and 10.0 mg/L, respectively. The last beaker on the right is the saturated copper ion solution. </w:t>
      </w:r>
    </w:p>
    <w:p w:rsidR="008D1864" w:rsidRDefault="008D1864" w:rsidP="00B658B0">
      <w:pPr>
        <w:pStyle w:val="BodyText2"/>
        <w:spacing w:before="120" w:after="0"/>
        <w:rPr>
          <w:sz w:val="20"/>
        </w:rPr>
      </w:pPr>
    </w:p>
    <w:p w:rsidR="00B658B0" w:rsidRPr="00F06997" w:rsidRDefault="009D3ED0" w:rsidP="00B658B0">
      <w:pPr>
        <w:pStyle w:val="BodyText2"/>
        <w:spacing w:before="120" w:after="0"/>
        <w:rPr>
          <w:b w:val="0"/>
          <w:sz w:val="20"/>
        </w:rPr>
      </w:pPr>
      <w:r w:rsidRPr="00F06997">
        <w:rPr>
          <w:b w:val="0"/>
          <w:sz w:val="20"/>
        </w:rPr>
        <w:t xml:space="preserve">Copper chips were manufactured by manual milling; the metal shavings were approximately rectangular in shape and were produced as uniformly as possible.  The copper chips were placed in distilled water for a two week period.  The resulting copper-ladened water </w:t>
      </w:r>
      <w:r w:rsidR="00E10D6A" w:rsidRPr="000D21FE">
        <w:rPr>
          <w:b w:val="0"/>
          <w:sz w:val="20"/>
        </w:rPr>
        <w:t xml:space="preserve">was used during experimentation and exhibited a copper concentration of </w:t>
      </w:r>
      <w:r w:rsidR="00E10D6A" w:rsidRPr="00F06997">
        <w:rPr>
          <w:b w:val="0"/>
          <w:sz w:val="20"/>
        </w:rPr>
        <w:t>4.04 mg/L</w:t>
      </w:r>
      <w:r w:rsidR="00E10D6A" w:rsidRPr="000D21FE">
        <w:rPr>
          <w:b w:val="0"/>
          <w:sz w:val="20"/>
        </w:rPr>
        <w:t>.</w:t>
      </w:r>
    </w:p>
    <w:p w:rsidR="000D21FE" w:rsidRDefault="000D21FE" w:rsidP="00F06997">
      <w:pPr>
        <w:autoSpaceDE w:val="0"/>
        <w:autoSpaceDN w:val="0"/>
        <w:adjustRightInd w:val="0"/>
        <w:spacing w:before="0" w:after="0"/>
        <w:jc w:val="left"/>
      </w:pPr>
    </w:p>
    <w:p w:rsidR="00B658B0" w:rsidRPr="0058564D" w:rsidRDefault="001A0ADC" w:rsidP="00F06997">
      <w:pPr>
        <w:autoSpaceDE w:val="0"/>
        <w:autoSpaceDN w:val="0"/>
        <w:adjustRightInd w:val="0"/>
        <w:spacing w:before="0" w:after="0"/>
        <w:jc w:val="left"/>
        <w:rPr>
          <w:rFonts w:ascii="AdvTT9208a906" w:hAnsi="AdvTT9208a906" w:cs="AdvTT9208a906"/>
          <w:color w:val="231F20"/>
          <w:sz w:val="18"/>
          <w:szCs w:val="18"/>
        </w:rPr>
      </w:pPr>
      <w:r w:rsidRPr="000D21FE">
        <w:rPr>
          <w:rFonts w:ascii="Times New Roman" w:hAnsi="Times New Roman"/>
        </w:rPr>
        <w:t>The rate of coliform deactivation was measured at varied copper concentrations.  Water collected from the Ocmulgee River was spiked with copper-ladened water.  Experiments were conducted in glass beakers</w:t>
      </w:r>
      <w:r w:rsidR="00540267">
        <w:rPr>
          <w:rFonts w:ascii="Times New Roman" w:hAnsi="Times New Roman"/>
        </w:rPr>
        <w:t>;</w:t>
      </w:r>
      <w:r w:rsidR="00C10816">
        <w:rPr>
          <w:rFonts w:ascii="Times New Roman" w:hAnsi="Times New Roman"/>
        </w:rPr>
        <w:t xml:space="preserve"> </w:t>
      </w:r>
      <w:r w:rsidR="00540267">
        <w:rPr>
          <w:rFonts w:ascii="Times New Roman" w:hAnsi="Times New Roman"/>
        </w:rPr>
        <w:t>e</w:t>
      </w:r>
      <w:r w:rsidRPr="000D21FE">
        <w:rPr>
          <w:rFonts w:ascii="Times New Roman" w:hAnsi="Times New Roman"/>
        </w:rPr>
        <w:t xml:space="preserve">ach beaker initially contained a combined volume of </w:t>
      </w:r>
      <w:r w:rsidR="00343379">
        <w:rPr>
          <w:rFonts w:ascii="Times New Roman" w:hAnsi="Times New Roman"/>
        </w:rPr>
        <w:t>2</w:t>
      </w:r>
      <w:r w:rsidRPr="000D21FE">
        <w:rPr>
          <w:rFonts w:ascii="Times New Roman" w:hAnsi="Times New Roman"/>
        </w:rPr>
        <w:t xml:space="preserve">00 mL of river plus copper-ladened water.  Copper concentrations ranged from </w:t>
      </w:r>
      <w:r w:rsidR="00E60AFF">
        <w:rPr>
          <w:rFonts w:ascii="Times New Roman" w:hAnsi="Times New Roman"/>
        </w:rPr>
        <w:t>0.028 to 1.65 mg/L</w:t>
      </w:r>
      <w:r w:rsidRPr="000D21FE">
        <w:rPr>
          <w:rFonts w:ascii="Times New Roman" w:hAnsi="Times New Roman"/>
        </w:rPr>
        <w:t>.</w:t>
      </w:r>
      <w:r w:rsidR="00E15858" w:rsidRPr="000D21FE">
        <w:rPr>
          <w:rFonts w:ascii="Times New Roman" w:hAnsi="Times New Roman"/>
        </w:rPr>
        <w:t xml:space="preserve">  For coliform quantification, s</w:t>
      </w:r>
      <w:r w:rsidR="000361B1" w:rsidRPr="000D21FE">
        <w:rPr>
          <w:rFonts w:ascii="Times New Roman" w:hAnsi="Times New Roman"/>
        </w:rPr>
        <w:t>ample</w:t>
      </w:r>
      <w:r w:rsidR="00E15858" w:rsidRPr="000D21FE">
        <w:rPr>
          <w:rFonts w:ascii="Times New Roman" w:hAnsi="Times New Roman"/>
        </w:rPr>
        <w:t>s</w:t>
      </w:r>
      <w:r w:rsidR="000361B1" w:rsidRPr="000D21FE">
        <w:rPr>
          <w:rFonts w:ascii="Times New Roman" w:hAnsi="Times New Roman"/>
        </w:rPr>
        <w:t xml:space="preserve"> ranging from 5 to 25 mL of the mixed solution </w:t>
      </w:r>
      <w:r w:rsidR="00E15858" w:rsidRPr="000D21FE">
        <w:rPr>
          <w:rFonts w:ascii="Times New Roman" w:hAnsi="Times New Roman"/>
        </w:rPr>
        <w:t xml:space="preserve">were regularly </w:t>
      </w:r>
      <w:r w:rsidR="000361B1" w:rsidRPr="000D21FE">
        <w:rPr>
          <w:rFonts w:ascii="Times New Roman" w:hAnsi="Times New Roman"/>
        </w:rPr>
        <w:t>taken between t=0 and 120 minutes.</w:t>
      </w:r>
      <w:r w:rsidR="00E65A39" w:rsidRPr="000D21FE">
        <w:rPr>
          <w:rFonts w:ascii="Times New Roman" w:hAnsi="Times New Roman"/>
        </w:rPr>
        <w:t xml:space="preserve"> </w:t>
      </w:r>
      <w:r w:rsidR="00540267" w:rsidRPr="0058564D">
        <w:rPr>
          <w:rFonts w:ascii="Times New Roman" w:hAnsi="Times New Roman"/>
        </w:rPr>
        <w:t>Coliform</w:t>
      </w:r>
      <w:r w:rsidR="00540267">
        <w:rPr>
          <w:rFonts w:ascii="Times New Roman" w:hAnsi="Times New Roman"/>
        </w:rPr>
        <w:t xml:space="preserve"> concentration</w:t>
      </w:r>
      <w:r w:rsidR="00540267" w:rsidRPr="0058564D">
        <w:rPr>
          <w:rFonts w:ascii="Times New Roman" w:hAnsi="Times New Roman"/>
        </w:rPr>
        <w:t xml:space="preserve"> w</w:t>
      </w:r>
      <w:r w:rsidR="00540267">
        <w:rPr>
          <w:rFonts w:ascii="Times New Roman" w:hAnsi="Times New Roman"/>
        </w:rPr>
        <w:t>as</w:t>
      </w:r>
      <w:r w:rsidR="00540267" w:rsidRPr="0058564D">
        <w:rPr>
          <w:rFonts w:ascii="Times New Roman" w:hAnsi="Times New Roman"/>
        </w:rPr>
        <w:t xml:space="preserve"> </w:t>
      </w:r>
      <w:r w:rsidR="000D21FE" w:rsidRPr="0058564D">
        <w:rPr>
          <w:rFonts w:ascii="Times New Roman" w:hAnsi="Times New Roman"/>
        </w:rPr>
        <w:t xml:space="preserve">evaluated using membrane filtration and Hach m-ColiBlue24 broth according to Standard Methods, 9222D </w:t>
      </w:r>
      <w:r w:rsidR="00BE61D5">
        <w:rPr>
          <w:rFonts w:ascii="Times New Roman" w:hAnsi="Times New Roman"/>
        </w:rPr>
        <w:t>[</w:t>
      </w:r>
      <w:r w:rsidR="004B33F5">
        <w:rPr>
          <w:rFonts w:ascii="Times New Roman" w:hAnsi="Times New Roman"/>
        </w:rPr>
        <w:t>23</w:t>
      </w:r>
      <w:r w:rsidR="00BE61D5">
        <w:rPr>
          <w:rFonts w:ascii="Times New Roman" w:hAnsi="Times New Roman"/>
        </w:rPr>
        <w:t>]</w:t>
      </w:r>
      <w:r w:rsidR="000D21FE" w:rsidRPr="0058564D">
        <w:rPr>
          <w:rFonts w:ascii="Times New Roman" w:hAnsi="Times New Roman"/>
        </w:rPr>
        <w:t>.</w:t>
      </w:r>
      <w:r w:rsidR="00804FE4" w:rsidRPr="000D21FE">
        <w:rPr>
          <w:rFonts w:ascii="Times New Roman" w:hAnsi="Times New Roman"/>
        </w:rPr>
        <w:t xml:space="preserve"> </w:t>
      </w:r>
      <w:r w:rsidR="00E6217F" w:rsidRPr="000D21FE">
        <w:rPr>
          <w:rFonts w:ascii="Times New Roman" w:hAnsi="Times New Roman"/>
        </w:rPr>
        <w:t xml:space="preserve"> </w:t>
      </w:r>
      <w:r w:rsidR="00804FE4" w:rsidRPr="000D21FE">
        <w:rPr>
          <w:rFonts w:ascii="Times New Roman" w:hAnsi="Times New Roman"/>
        </w:rPr>
        <w:t xml:space="preserve">The control for each experiment </w:t>
      </w:r>
      <w:r w:rsidR="00E15858" w:rsidRPr="000D21FE">
        <w:rPr>
          <w:rFonts w:ascii="Times New Roman" w:hAnsi="Times New Roman"/>
        </w:rPr>
        <w:t xml:space="preserve">diluted the river water samples with deionized </w:t>
      </w:r>
      <w:r w:rsidR="00E15858" w:rsidRPr="0058564D">
        <w:rPr>
          <w:rFonts w:ascii="Times New Roman" w:hAnsi="Times New Roman"/>
        </w:rPr>
        <w:t>wat</w:t>
      </w:r>
      <w:r w:rsidR="00E6217F" w:rsidRPr="0058564D">
        <w:rPr>
          <w:rFonts w:ascii="Times New Roman" w:hAnsi="Times New Roman"/>
        </w:rPr>
        <w:t xml:space="preserve">er </w:t>
      </w:r>
      <w:r w:rsidR="00804FE4" w:rsidRPr="0058564D">
        <w:rPr>
          <w:rFonts w:ascii="Times New Roman" w:hAnsi="Times New Roman"/>
        </w:rPr>
        <w:t xml:space="preserve">instead of </w:t>
      </w:r>
      <w:r w:rsidR="00E6217F" w:rsidRPr="0058564D">
        <w:rPr>
          <w:rFonts w:ascii="Times New Roman" w:hAnsi="Times New Roman"/>
        </w:rPr>
        <w:t>the copper-ladened water</w:t>
      </w:r>
      <w:r w:rsidR="00804FE4" w:rsidRPr="0058564D">
        <w:rPr>
          <w:rFonts w:ascii="Times New Roman" w:hAnsi="Times New Roman"/>
        </w:rPr>
        <w:t>.</w:t>
      </w:r>
      <w:r w:rsidR="00804FE4" w:rsidRPr="00804FE4">
        <w:t xml:space="preserve"> </w:t>
      </w:r>
      <w:r w:rsidR="00B658B0">
        <w:t xml:space="preserve"> </w:t>
      </w:r>
    </w:p>
    <w:p w:rsidR="00870C42" w:rsidRDefault="00870C42" w:rsidP="00780DAF">
      <w:pPr>
        <w:pStyle w:val="SectionHeading"/>
        <w:spacing w:before="240" w:after="60"/>
        <w:outlineLvl w:val="0"/>
      </w:pPr>
      <w:r>
        <w:t>Results</w:t>
      </w:r>
      <w:r w:rsidR="005066B5">
        <w:t xml:space="preserve"> and Analysis</w:t>
      </w:r>
    </w:p>
    <w:p w:rsidR="00870C42" w:rsidRDefault="00870C42" w:rsidP="009831AC">
      <w:pPr>
        <w:pStyle w:val="BodyText2"/>
        <w:spacing w:before="120" w:after="60"/>
        <w:rPr>
          <w:sz w:val="20"/>
        </w:rPr>
      </w:pPr>
      <w:r>
        <w:rPr>
          <w:sz w:val="20"/>
        </w:rPr>
        <w:t xml:space="preserve">Coliform Concentration </w:t>
      </w:r>
      <w:r w:rsidR="0092225D">
        <w:rPr>
          <w:sz w:val="20"/>
        </w:rPr>
        <w:t>over</w:t>
      </w:r>
      <w:r>
        <w:rPr>
          <w:sz w:val="20"/>
        </w:rPr>
        <w:t xml:space="preserve"> Time</w:t>
      </w:r>
    </w:p>
    <w:p w:rsidR="00870C42" w:rsidRPr="0092225D" w:rsidRDefault="00343379" w:rsidP="00726470">
      <w:pPr>
        <w:pStyle w:val="BodyText"/>
        <w:spacing w:before="120" w:after="60"/>
      </w:pPr>
      <w:r>
        <w:rPr>
          <w:sz w:val="20"/>
        </w:rPr>
        <w:t>River water was diluted with copper-ladened water</w:t>
      </w:r>
      <w:r w:rsidR="00101700">
        <w:rPr>
          <w:sz w:val="20"/>
        </w:rPr>
        <w:t>;</w:t>
      </w:r>
      <w:r>
        <w:rPr>
          <w:sz w:val="20"/>
        </w:rPr>
        <w:t xml:space="preserve"> </w:t>
      </w:r>
      <w:r w:rsidR="003A7B39">
        <w:rPr>
          <w:sz w:val="20"/>
        </w:rPr>
        <w:t xml:space="preserve">six experiments were </w:t>
      </w:r>
      <w:r w:rsidR="00101700">
        <w:rPr>
          <w:sz w:val="20"/>
        </w:rPr>
        <w:t>conducted where the initial copper concentration ranged from</w:t>
      </w:r>
      <w:r w:rsidR="00BF356F">
        <w:rPr>
          <w:sz w:val="20"/>
        </w:rPr>
        <w:t xml:space="preserve"> </w:t>
      </w:r>
      <w:r w:rsidR="003A7B39">
        <w:rPr>
          <w:sz w:val="20"/>
        </w:rPr>
        <w:t>0.028</w:t>
      </w:r>
      <w:r w:rsidR="00101700">
        <w:rPr>
          <w:sz w:val="20"/>
        </w:rPr>
        <w:t xml:space="preserve"> – </w:t>
      </w:r>
      <w:r w:rsidR="003A7B39" w:rsidRPr="00804FE4">
        <w:rPr>
          <w:sz w:val="20"/>
        </w:rPr>
        <w:t>1.65 mg/L</w:t>
      </w:r>
      <w:r w:rsidR="0092225D">
        <w:t xml:space="preserve"> </w:t>
      </w:r>
      <w:r w:rsidR="0092225D" w:rsidRPr="0092225D">
        <w:rPr>
          <w:sz w:val="20"/>
        </w:rPr>
        <w:t>Cu</w:t>
      </w:r>
      <w:r w:rsidR="003A7B39">
        <w:rPr>
          <w:sz w:val="20"/>
        </w:rPr>
        <w:t xml:space="preserve">. </w:t>
      </w:r>
      <w:r w:rsidR="00804FE4" w:rsidRPr="00804FE4">
        <w:rPr>
          <w:sz w:val="20"/>
        </w:rPr>
        <w:t xml:space="preserve">The coliform </w:t>
      </w:r>
      <w:r w:rsidR="009C46ED">
        <w:rPr>
          <w:sz w:val="20"/>
        </w:rPr>
        <w:t xml:space="preserve">concentration </w:t>
      </w:r>
      <w:r w:rsidR="00804FE4" w:rsidRPr="00804FE4">
        <w:rPr>
          <w:sz w:val="20"/>
        </w:rPr>
        <w:t xml:space="preserve">for the </w:t>
      </w:r>
      <w:r w:rsidR="009C46ED">
        <w:rPr>
          <w:sz w:val="20"/>
        </w:rPr>
        <w:t xml:space="preserve">experimental </w:t>
      </w:r>
      <w:r w:rsidR="00804FE4" w:rsidRPr="00804FE4">
        <w:rPr>
          <w:sz w:val="20"/>
        </w:rPr>
        <w:t xml:space="preserve">controls </w:t>
      </w:r>
      <w:r w:rsidR="00425106">
        <w:rPr>
          <w:sz w:val="20"/>
        </w:rPr>
        <w:t>showed no statistically significant decrease of</w:t>
      </w:r>
      <w:r w:rsidR="00236ECF">
        <w:rPr>
          <w:sz w:val="20"/>
        </w:rPr>
        <w:t xml:space="preserve"> initial </w:t>
      </w:r>
      <w:r w:rsidR="00AB2303">
        <w:rPr>
          <w:sz w:val="20"/>
        </w:rPr>
        <w:t>values</w:t>
      </w:r>
      <w:r w:rsidR="009C46ED">
        <w:rPr>
          <w:sz w:val="20"/>
        </w:rPr>
        <w:t xml:space="preserve"> during the 120 minute test periods</w:t>
      </w:r>
      <w:r w:rsidR="003E5B95">
        <w:rPr>
          <w:sz w:val="20"/>
        </w:rPr>
        <w:t xml:space="preserve"> (independent one sample t test, p &lt; 0.1)</w:t>
      </w:r>
      <w:r w:rsidR="009C46ED">
        <w:rPr>
          <w:sz w:val="20"/>
        </w:rPr>
        <w:t>.</w:t>
      </w:r>
      <w:r w:rsidR="000B52E2">
        <w:rPr>
          <w:sz w:val="20"/>
        </w:rPr>
        <w:t xml:space="preserve"> </w:t>
      </w:r>
      <w:r w:rsidR="00804FE4" w:rsidRPr="00804FE4">
        <w:rPr>
          <w:sz w:val="20"/>
        </w:rPr>
        <w:t xml:space="preserve">The coliform </w:t>
      </w:r>
      <w:r w:rsidR="00B76B06">
        <w:rPr>
          <w:sz w:val="20"/>
        </w:rPr>
        <w:t xml:space="preserve">concentration </w:t>
      </w:r>
      <w:r w:rsidR="0092225D">
        <w:rPr>
          <w:sz w:val="20"/>
        </w:rPr>
        <w:t>in the copper</w:t>
      </w:r>
      <w:r w:rsidR="00D53928">
        <w:rPr>
          <w:sz w:val="20"/>
        </w:rPr>
        <w:t xml:space="preserve">-ladened </w:t>
      </w:r>
      <w:r w:rsidR="0092225D">
        <w:rPr>
          <w:sz w:val="20"/>
        </w:rPr>
        <w:t>river water mixture did, however, decrease</w:t>
      </w:r>
      <w:r w:rsidR="00804FE4" w:rsidRPr="00804FE4">
        <w:rPr>
          <w:sz w:val="20"/>
        </w:rPr>
        <w:t xml:space="preserve"> over time</w:t>
      </w:r>
      <w:r w:rsidR="00162794">
        <w:rPr>
          <w:sz w:val="20"/>
        </w:rPr>
        <w:t xml:space="preserve"> </w:t>
      </w:r>
      <w:r w:rsidR="00EC7FB8">
        <w:rPr>
          <w:sz w:val="20"/>
        </w:rPr>
        <w:t>for</w:t>
      </w:r>
      <w:r w:rsidR="00D53928">
        <w:rPr>
          <w:sz w:val="20"/>
        </w:rPr>
        <w:t xml:space="preserve"> each </w:t>
      </w:r>
      <w:r w:rsidR="00EC7FB8">
        <w:rPr>
          <w:sz w:val="20"/>
        </w:rPr>
        <w:t>of the six experiments</w:t>
      </w:r>
      <w:r w:rsidR="0092225D">
        <w:rPr>
          <w:sz w:val="20"/>
        </w:rPr>
        <w:t>.</w:t>
      </w:r>
      <w:r w:rsidR="00EC7FB8">
        <w:rPr>
          <w:sz w:val="20"/>
        </w:rPr>
        <w:t xml:space="preserve"> </w:t>
      </w:r>
      <w:r w:rsidR="0092225D">
        <w:rPr>
          <w:sz w:val="20"/>
        </w:rPr>
        <w:t xml:space="preserve"> </w:t>
      </w:r>
      <w:r w:rsidR="00EC7FB8">
        <w:rPr>
          <w:sz w:val="20"/>
        </w:rPr>
        <w:t xml:space="preserve">As the concentration of copper </w:t>
      </w:r>
      <w:r w:rsidR="00B76B06">
        <w:rPr>
          <w:sz w:val="20"/>
        </w:rPr>
        <w:t xml:space="preserve">in solution </w:t>
      </w:r>
      <w:r w:rsidR="00EC7FB8">
        <w:rPr>
          <w:sz w:val="20"/>
        </w:rPr>
        <w:t>increased</w:t>
      </w:r>
      <w:r w:rsidR="00B76B06">
        <w:rPr>
          <w:sz w:val="20"/>
        </w:rPr>
        <w:t>,</w:t>
      </w:r>
      <w:r w:rsidR="00EC7FB8">
        <w:rPr>
          <w:sz w:val="20"/>
        </w:rPr>
        <w:t xml:space="preserve"> the time to deactivate coliforms decreased. </w:t>
      </w:r>
      <w:r w:rsidR="00B76B06">
        <w:rPr>
          <w:sz w:val="20"/>
        </w:rPr>
        <w:t xml:space="preserve">For example, </w:t>
      </w:r>
      <w:r w:rsidR="00496199">
        <w:rPr>
          <w:sz w:val="20"/>
        </w:rPr>
        <w:t>when</w:t>
      </w:r>
      <w:r w:rsidR="00B76B06">
        <w:rPr>
          <w:sz w:val="20"/>
        </w:rPr>
        <w:t xml:space="preserve"> </w:t>
      </w:r>
      <w:r w:rsidR="00496199">
        <w:rPr>
          <w:sz w:val="20"/>
        </w:rPr>
        <w:t xml:space="preserve">the experimental </w:t>
      </w:r>
      <w:r w:rsidR="00B76B06">
        <w:rPr>
          <w:sz w:val="20"/>
        </w:rPr>
        <w:t>Cu</w:t>
      </w:r>
      <w:r w:rsidR="00496199">
        <w:rPr>
          <w:sz w:val="20"/>
        </w:rPr>
        <w:t xml:space="preserve"> concentration equaled</w:t>
      </w:r>
      <w:r w:rsidR="00B76B06">
        <w:rPr>
          <w:sz w:val="20"/>
        </w:rPr>
        <w:t xml:space="preserve"> 1.645 mg</w:t>
      </w:r>
      <w:r w:rsidR="00496199">
        <w:rPr>
          <w:sz w:val="20"/>
        </w:rPr>
        <w:t xml:space="preserve"> Cu</w:t>
      </w:r>
      <w:r w:rsidR="00B76B06">
        <w:rPr>
          <w:sz w:val="20"/>
        </w:rPr>
        <w:t>/L</w:t>
      </w:r>
      <w:r w:rsidR="00496199">
        <w:rPr>
          <w:sz w:val="20"/>
        </w:rPr>
        <w:t xml:space="preserve"> and 0.028 mg Cu/L</w:t>
      </w:r>
      <w:r w:rsidR="00B76B06">
        <w:rPr>
          <w:sz w:val="20"/>
        </w:rPr>
        <w:t xml:space="preserve">, </w:t>
      </w:r>
      <w:r w:rsidR="00335FC1">
        <w:rPr>
          <w:sz w:val="20"/>
        </w:rPr>
        <w:t xml:space="preserve">the </w:t>
      </w:r>
      <w:r w:rsidR="00B022B7">
        <w:rPr>
          <w:sz w:val="20"/>
        </w:rPr>
        <w:t>inactivation half-life was t</w:t>
      </w:r>
      <w:r w:rsidR="00B022B7">
        <w:rPr>
          <w:sz w:val="20"/>
          <w:vertAlign w:val="subscript"/>
        </w:rPr>
        <w:t>1/2</w:t>
      </w:r>
      <w:r w:rsidR="000F770E">
        <w:rPr>
          <w:sz w:val="20"/>
        </w:rPr>
        <w:t xml:space="preserve"> </w:t>
      </w:r>
      <w:r w:rsidR="00B022B7">
        <w:rPr>
          <w:sz w:val="20"/>
        </w:rPr>
        <w:t>=</w:t>
      </w:r>
      <w:r w:rsidR="00496199">
        <w:rPr>
          <w:sz w:val="20"/>
        </w:rPr>
        <w:t xml:space="preserve"> 2.2</w:t>
      </w:r>
      <w:r w:rsidR="00B022B7">
        <w:rPr>
          <w:sz w:val="20"/>
        </w:rPr>
        <w:t xml:space="preserve"> </w:t>
      </w:r>
      <w:r w:rsidR="00496199">
        <w:rPr>
          <w:sz w:val="20"/>
        </w:rPr>
        <w:t>min and t</w:t>
      </w:r>
      <w:r w:rsidR="00496199">
        <w:rPr>
          <w:sz w:val="20"/>
          <w:vertAlign w:val="subscript"/>
        </w:rPr>
        <w:t>1/2</w:t>
      </w:r>
      <w:r w:rsidR="00496199">
        <w:rPr>
          <w:sz w:val="20"/>
        </w:rPr>
        <w:t xml:space="preserve"> = 27.7 min, respectively </w:t>
      </w:r>
      <w:r w:rsidR="00B022B7">
        <w:rPr>
          <w:sz w:val="20"/>
        </w:rPr>
        <w:t>(t</w:t>
      </w:r>
      <w:r w:rsidR="00B022B7">
        <w:rPr>
          <w:sz w:val="20"/>
          <w:vertAlign w:val="subscript"/>
        </w:rPr>
        <w:t>1/2</w:t>
      </w:r>
      <w:r w:rsidR="00B022B7">
        <w:rPr>
          <w:sz w:val="20"/>
        </w:rPr>
        <w:t xml:space="preserve"> =ln(</w:t>
      </w:r>
      <w:r w:rsidR="00335FC1">
        <w:rPr>
          <w:sz w:val="20"/>
        </w:rPr>
        <w:t>0.5</w:t>
      </w:r>
      <w:r w:rsidR="00496199">
        <w:rPr>
          <w:sz w:val="20"/>
        </w:rPr>
        <w:t xml:space="preserve">)/k).  </w:t>
      </w:r>
    </w:p>
    <w:p w:rsidR="00780DAF" w:rsidRDefault="00780DAF" w:rsidP="009831AC">
      <w:pPr>
        <w:pStyle w:val="BodyText2"/>
        <w:spacing w:before="120" w:after="60"/>
        <w:rPr>
          <w:sz w:val="20"/>
        </w:rPr>
      </w:pPr>
    </w:p>
    <w:p w:rsidR="00D108DC" w:rsidRDefault="00D108DC" w:rsidP="009831AC">
      <w:pPr>
        <w:pStyle w:val="BodyText2"/>
        <w:spacing w:before="120" w:after="60"/>
        <w:rPr>
          <w:sz w:val="20"/>
        </w:rPr>
      </w:pPr>
      <w:r>
        <w:rPr>
          <w:sz w:val="20"/>
        </w:rPr>
        <w:t>First-Order Kinetics</w:t>
      </w:r>
      <w:r w:rsidR="005066B5">
        <w:rPr>
          <w:sz w:val="20"/>
        </w:rPr>
        <w:t xml:space="preserve"> Analysis</w:t>
      </w:r>
    </w:p>
    <w:p w:rsidR="005066B5" w:rsidRDefault="005066B5" w:rsidP="005066B5">
      <w:pPr>
        <w:pStyle w:val="BodyText"/>
        <w:spacing w:before="120" w:after="60"/>
        <w:rPr>
          <w:sz w:val="20"/>
        </w:rPr>
      </w:pPr>
      <w:r>
        <w:rPr>
          <w:sz w:val="20"/>
        </w:rPr>
        <w:t>T</w:t>
      </w:r>
      <w:r w:rsidRPr="00804FE4">
        <w:rPr>
          <w:sz w:val="20"/>
        </w:rPr>
        <w:t xml:space="preserve">he decrease in coliform </w:t>
      </w:r>
      <w:r w:rsidR="00CB4859">
        <w:rPr>
          <w:sz w:val="20"/>
        </w:rPr>
        <w:t>concentration</w:t>
      </w:r>
      <w:r w:rsidR="00CB4859" w:rsidRPr="00804FE4">
        <w:rPr>
          <w:sz w:val="20"/>
        </w:rPr>
        <w:t xml:space="preserve"> </w:t>
      </w:r>
      <w:r w:rsidRPr="00804FE4">
        <w:rPr>
          <w:sz w:val="20"/>
        </w:rPr>
        <w:t xml:space="preserve">over time in </w:t>
      </w:r>
      <w:r>
        <w:rPr>
          <w:sz w:val="20"/>
        </w:rPr>
        <w:t>every</w:t>
      </w:r>
      <w:r w:rsidRPr="00804FE4">
        <w:rPr>
          <w:sz w:val="20"/>
        </w:rPr>
        <w:t xml:space="preserve"> experiment </w:t>
      </w:r>
      <w:r w:rsidR="00027809">
        <w:rPr>
          <w:sz w:val="20"/>
        </w:rPr>
        <w:t>verifies</w:t>
      </w:r>
      <w:r w:rsidR="00027809" w:rsidRPr="00804FE4">
        <w:rPr>
          <w:sz w:val="20"/>
        </w:rPr>
        <w:t xml:space="preserve"> </w:t>
      </w:r>
      <w:r w:rsidRPr="00804FE4">
        <w:rPr>
          <w:sz w:val="20"/>
        </w:rPr>
        <w:t>that copper in solution does have biocidal effects</w:t>
      </w:r>
      <w:r>
        <w:rPr>
          <w:sz w:val="20"/>
        </w:rPr>
        <w:t xml:space="preserve">. </w:t>
      </w:r>
      <w:r w:rsidR="008E2DE5">
        <w:rPr>
          <w:sz w:val="20"/>
        </w:rPr>
        <w:t>The</w:t>
      </w:r>
      <w:r>
        <w:rPr>
          <w:sz w:val="20"/>
        </w:rPr>
        <w:t xml:space="preserve"> relationship between copper concentration and the deactivation rate of coliforms in river water</w:t>
      </w:r>
      <w:r w:rsidR="008E2DE5">
        <w:rPr>
          <w:sz w:val="20"/>
        </w:rPr>
        <w:t xml:space="preserve"> was modeled using first-order kinetics</w:t>
      </w:r>
      <w:r>
        <w:rPr>
          <w:sz w:val="20"/>
        </w:rPr>
        <w:t xml:space="preserve">.  </w:t>
      </w:r>
    </w:p>
    <w:p w:rsidR="00D108DC" w:rsidRDefault="008E2DE5" w:rsidP="00F26D6F">
      <w:pPr>
        <w:pStyle w:val="BodyText2"/>
        <w:spacing w:before="120" w:after="0"/>
      </w:pPr>
      <w:r>
        <w:rPr>
          <w:b w:val="0"/>
          <w:sz w:val="20"/>
        </w:rPr>
        <w:t>R</w:t>
      </w:r>
      <w:r w:rsidR="00804FE4" w:rsidRPr="00D108DC">
        <w:rPr>
          <w:b w:val="0"/>
          <w:sz w:val="20"/>
        </w:rPr>
        <w:t xml:space="preserve">ate constants were found based on </w:t>
      </w:r>
      <w:r w:rsidR="00C2329F" w:rsidRPr="00D108DC">
        <w:rPr>
          <w:b w:val="0"/>
          <w:sz w:val="20"/>
        </w:rPr>
        <w:t>first-order kinetics</w:t>
      </w:r>
      <w:r w:rsidR="00162794">
        <w:rPr>
          <w:sz w:val="20"/>
        </w:rPr>
        <w:t xml:space="preserve"> </w:t>
      </w:r>
      <w:r>
        <w:rPr>
          <w:b w:val="0"/>
          <w:sz w:val="20"/>
        </w:rPr>
        <w:t>as shown in Equation 1</w:t>
      </w:r>
      <w:r w:rsidR="00804FE4" w:rsidRPr="00804FE4">
        <w:rPr>
          <w:sz w:val="20"/>
        </w:rPr>
        <w:t xml:space="preserve">. </w:t>
      </w:r>
    </w:p>
    <w:p w:rsidR="009B2274" w:rsidRPr="009B2274" w:rsidRDefault="00E20339" w:rsidP="00D108DC">
      <w:pPr>
        <w:pStyle w:val="BodyText"/>
        <w:spacing w:after="60"/>
        <w:jc w:val="center"/>
        <w:rPr>
          <w:noProof/>
          <w:sz w:val="20"/>
        </w:rPr>
      </w:pPr>
      <w:r>
        <w:rPr>
          <w:noProof/>
        </w:rPr>
        <w:pict>
          <v:shapetype id="_x0000_t202" coordsize="21600,21600" o:spt="202" path="m,l,21600r21600,l21600,xe">
            <v:stroke joinstyle="miter"/>
            <v:path gradientshapeok="t" o:connecttype="rect"/>
          </v:shapetype>
          <v:shape id="Text Box 7" o:spid="_x0000_s1031" type="#_x0000_t202" style="position:absolute;left:0;text-align:left;margin-left:400.05pt;margin-top:11.5pt;width:18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" filled="f" stroked="f">
            <v:textbox inset="0,0,0,0">
              <w:txbxContent>
                <w:p w:rsidR="008D35A0" w:rsidRPr="00DA16FD" w:rsidRDefault="008D35A0" w:rsidP="00DA16FD">
                  <w:pPr>
                    <w:rPr>
                      <w:rFonts w:ascii="Times New Roman" w:hAnsi="Times New Roman"/>
                    </w:rPr>
                  </w:pPr>
                  <w:r>
                    <w:rPr>
                      <w:rFonts w:ascii="Times New Roman" w:hAnsi="Times New Roman"/>
                    </w:rPr>
                    <w:t xml:space="preserve">(1) </w:t>
                  </w:r>
                </w:p>
              </w:txbxContent>
            </v:textbox>
          </v:shape>
        </w:pict>
      </w:r>
      <w:r w:rsidR="009B2274">
        <w:rPr>
          <w:noProof/>
        </w:rPr>
        <w:br/>
      </w:r>
      <m:oMathPara>
        <m:oMathParaPr>
          <m:jc m:val="center"/>
        </m:oMathParaPr>
        <m:oMath>
          <m:r>
            <w:rPr>
              <w:rFonts w:ascii="Cambria Math" w:hAnsi="Cambria Math"/>
              <w:sz w:val="20"/>
            </w:rPr>
            <m:t>r=</m:t>
          </m:r>
          <m:f>
            <m:fPr>
              <m:ctrlPr>
                <w:rPr>
                  <w:rFonts w:ascii="Cambria Math" w:hAnsi="Cambria Math"/>
                  <w:i/>
                  <w:sz w:val="20"/>
                </w:rPr>
              </m:ctrlPr>
            </m:fPr>
            <m:num>
              <m:r>
                <w:rPr>
                  <w:rFonts w:ascii="Cambria Math" w:hAnsi="Cambria Math"/>
                  <w:sz w:val="20"/>
                </w:rPr>
                <m:t>∂C</m:t>
              </m:r>
            </m:num>
            <m:den>
              <m:r>
                <w:rPr>
                  <w:rFonts w:ascii="Cambria Math" w:hAnsi="Cambria Math"/>
                  <w:sz w:val="20"/>
                </w:rPr>
                <m:t>∂t</m:t>
              </m:r>
            </m:den>
          </m:f>
          <m:r>
            <w:rPr>
              <w:rFonts w:ascii="Cambria Math" w:hAnsi="Cambria Math"/>
              <w:sz w:val="20"/>
            </w:rPr>
            <m:t>= -kC</m:t>
          </m:r>
        </m:oMath>
      </m:oMathPara>
    </w:p>
    <w:p w:rsidR="009B2274" w:rsidRPr="009B2274" w:rsidRDefault="00E20339" w:rsidP="00D108DC">
      <w:pPr>
        <w:pStyle w:val="BodyText"/>
        <w:spacing w:after="60"/>
        <w:jc w:val="center"/>
        <w:rPr>
          <w:noProof/>
          <w:sz w:val="20"/>
        </w:rPr>
      </w:pPr>
      <m:oMathPara>
        <m:oMathParaPr>
          <m:jc m:val="center"/>
        </m:oMathParaPr>
        <m:oMath>
          <m:func>
            <m:funcPr>
              <m:ctrlPr>
                <w:rPr>
                  <w:rFonts w:ascii="Cambria Math" w:hAnsi="Cambria Math"/>
                  <w:i/>
                  <w:noProof/>
                  <w:sz w:val="20"/>
                </w:rPr>
              </m:ctrlPr>
            </m:funcPr>
            <m:fName>
              <m:r>
                <m:rPr>
                  <m:sty m:val="p"/>
                </m:rPr>
                <w:rPr>
                  <w:rFonts w:ascii="Cambria Math" w:hAnsi="Cambria Math"/>
                  <w:noProof/>
                  <w:sz w:val="20"/>
                </w:rPr>
                <m:t>ln</m:t>
              </m:r>
            </m:fName>
            <m:e>
              <m:d>
                <m:dPr>
                  <m:ctrlPr>
                    <w:rPr>
                      <w:rFonts w:ascii="Cambria Math" w:hAnsi="Cambria Math"/>
                      <w:i/>
                      <w:noProof/>
                      <w:sz w:val="20"/>
                    </w:rPr>
                  </m:ctrlPr>
                </m:dPr>
                <m:e>
                  <m:f>
                    <m:fPr>
                      <m:ctrlPr>
                        <w:rPr>
                          <w:rFonts w:ascii="Cambria Math" w:hAnsi="Cambria Math"/>
                          <w:i/>
                          <w:noProof/>
                          <w:sz w:val="20"/>
                        </w:rPr>
                      </m:ctrlPr>
                    </m:fPr>
                    <m:num>
                      <m:sSub>
                        <m:sSubPr>
                          <m:ctrlPr>
                            <w:rPr>
                              <w:rFonts w:ascii="Cambria Math" w:hAnsi="Cambria Math"/>
                              <w:i/>
                              <w:noProof/>
                              <w:sz w:val="20"/>
                            </w:rPr>
                          </m:ctrlPr>
                        </m:sSubPr>
                        <m:e>
                          <m:r>
                            <w:rPr>
                              <w:rFonts w:ascii="Cambria Math" w:hAnsi="Cambria Math"/>
                              <w:noProof/>
                              <w:sz w:val="20"/>
                            </w:rPr>
                            <m:t>C</m:t>
                          </m:r>
                        </m:e>
                        <m:sub>
                          <m:r>
                            <w:rPr>
                              <w:rFonts w:ascii="Cambria Math" w:hAnsi="Cambria Math"/>
                              <w:noProof/>
                              <w:sz w:val="20"/>
                            </w:rPr>
                            <m:t>t</m:t>
                          </m:r>
                        </m:sub>
                      </m:sSub>
                    </m:num>
                    <m:den>
                      <m:sSub>
                        <m:sSubPr>
                          <m:ctrlPr>
                            <w:rPr>
                              <w:rFonts w:ascii="Cambria Math" w:hAnsi="Cambria Math"/>
                              <w:i/>
                              <w:noProof/>
                              <w:sz w:val="20"/>
                            </w:rPr>
                          </m:ctrlPr>
                        </m:sSubPr>
                        <m:e>
                          <m:r>
                            <w:rPr>
                              <w:rFonts w:ascii="Cambria Math" w:hAnsi="Cambria Math"/>
                              <w:noProof/>
                              <w:sz w:val="20"/>
                            </w:rPr>
                            <m:t>C</m:t>
                          </m:r>
                        </m:e>
                        <m:sub>
                          <m:r>
                            <w:rPr>
                              <w:rFonts w:ascii="Cambria Math" w:hAnsi="Cambria Math"/>
                              <w:noProof/>
                              <w:sz w:val="20"/>
                            </w:rPr>
                            <m:t>0</m:t>
                          </m:r>
                        </m:sub>
                      </m:sSub>
                    </m:den>
                  </m:f>
                </m:e>
              </m:d>
            </m:e>
          </m:func>
          <m:r>
            <w:rPr>
              <w:rFonts w:ascii="Cambria Math" w:hAnsi="Cambria Math"/>
              <w:noProof/>
              <w:sz w:val="20"/>
            </w:rPr>
            <m:t>= -kt</m:t>
          </m:r>
        </m:oMath>
      </m:oMathPara>
    </w:p>
    <w:p w:rsidR="00D108DC" w:rsidRDefault="00D108DC" w:rsidP="00780DAF">
      <w:pPr>
        <w:pStyle w:val="BodyText"/>
        <w:spacing w:after="60"/>
        <w:jc w:val="center"/>
        <w:rPr>
          <w:sz w:val="20"/>
        </w:rPr>
      </w:pPr>
    </w:p>
    <w:p w:rsidR="00D108DC" w:rsidRPr="00F26D6F" w:rsidRDefault="00E20339" w:rsidP="00D108DC">
      <w:pPr>
        <w:pStyle w:val="BodyText"/>
        <w:spacing w:after="60"/>
        <w:jc w:val="cente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r>
            <w:rPr>
              <w:rFonts w:ascii="Cambria Math" w:hAnsi="Cambria Math"/>
              <w:sz w:val="20"/>
            </w:rPr>
            <m:t>≡</m:t>
          </m:r>
          <m:r>
            <m:rPr>
              <m:sty m:val="p"/>
            </m:rPr>
            <w:rPr>
              <w:rFonts w:ascii="Cambria Math" w:hAnsi="Cambria Math"/>
              <w:sz w:val="20"/>
            </w:rPr>
            <m:t xml:space="preserve">coliform concentration at some time, </m:t>
          </m:r>
          <m:r>
            <w:rPr>
              <w:rFonts w:ascii="Cambria Math" w:hAnsi="Cambria Math"/>
              <w:sz w:val="20"/>
            </w:rPr>
            <m:t>t</m:t>
          </m:r>
          <m:r>
            <m:rPr>
              <m:sty m:val="p"/>
            </m:rPr>
            <w:rPr>
              <w:rFonts w:ascii="Cambria Math" w:hAnsi="Cambria Math"/>
              <w:sz w:val="20"/>
            </w:rPr>
            <m:t xml:space="preserve">, in </m:t>
          </m:r>
          <m:f>
            <m:fPr>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L</m:t>
              </m:r>
            </m:den>
          </m:f>
          <m:r>
            <w:rPr>
              <w:rFonts w:ascii="Cambria Math" w:hAnsi="Cambria Math"/>
              <w:sz w:val="20"/>
            </w:rPr>
            <m:t xml:space="preserve"> </m:t>
          </m:r>
        </m:oMath>
      </m:oMathPara>
    </w:p>
    <w:p w:rsidR="00C10816" w:rsidRDefault="00E20339" w:rsidP="009831AC">
      <w:pPr>
        <w:pStyle w:val="BodyText"/>
        <w:spacing w:after="60"/>
        <w:jc w:val="cente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r>
            <w:rPr>
              <w:rFonts w:ascii="Cambria Math" w:hAnsi="Cambria Math"/>
              <w:sz w:val="20"/>
            </w:rPr>
            <m:t>≡</m:t>
          </m:r>
          <m:r>
            <m:rPr>
              <m:sty m:val="p"/>
            </m:rPr>
            <w:rPr>
              <w:rFonts w:ascii="Cambria Math" w:hAnsi="Cambria Math"/>
              <w:sz w:val="20"/>
            </w:rPr>
            <m:t xml:space="preserve">initial coliform concentration, in </m:t>
          </m:r>
          <m:f>
            <m:fPr>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L</m:t>
              </m:r>
            </m:den>
          </m:f>
        </m:oMath>
      </m:oMathPara>
    </w:p>
    <w:p w:rsidR="00DA16FD" w:rsidRDefault="008E2DE5" w:rsidP="00C2329F">
      <w:pPr>
        <w:pStyle w:val="BodyText"/>
        <w:spacing w:after="60"/>
        <w:rPr>
          <w:sz w:val="20"/>
        </w:rPr>
      </w:pPr>
      <w:r>
        <w:rPr>
          <w:sz w:val="20"/>
        </w:rPr>
        <w:lastRenderedPageBreak/>
        <w:t>A plot of l</w:t>
      </w:r>
      <w:r w:rsidR="00C2329F">
        <w:rPr>
          <w:sz w:val="20"/>
        </w:rPr>
        <w:t>n(</w:t>
      </w:r>
      <w:r w:rsidR="00C2329F" w:rsidRPr="00C2329F">
        <w:rPr>
          <w:sz w:val="20"/>
        </w:rPr>
        <w:t>C</w:t>
      </w:r>
      <w:r w:rsidR="00C2329F">
        <w:rPr>
          <w:sz w:val="20"/>
          <w:vertAlign w:val="subscript"/>
        </w:rPr>
        <w:t>t</w:t>
      </w:r>
      <w:r w:rsidR="00C2329F">
        <w:rPr>
          <w:sz w:val="20"/>
        </w:rPr>
        <w:t>/C</w:t>
      </w:r>
      <w:r w:rsidR="00C2329F">
        <w:rPr>
          <w:sz w:val="20"/>
          <w:vertAlign w:val="subscript"/>
        </w:rPr>
        <w:t>0</w:t>
      </w:r>
      <w:r w:rsidR="00C2329F">
        <w:rPr>
          <w:sz w:val="20"/>
        </w:rPr>
        <w:t>) versus time for each of the six experiments</w:t>
      </w:r>
      <w:r w:rsidR="00106508">
        <w:rPr>
          <w:sz w:val="20"/>
        </w:rPr>
        <w:t xml:space="preserve"> shows that</w:t>
      </w:r>
      <w:r w:rsidR="005C6CBD">
        <w:rPr>
          <w:sz w:val="20"/>
        </w:rPr>
        <w:t xml:space="preserve"> as time increases, ln(</w:t>
      </w:r>
      <w:r w:rsidR="005C6CBD" w:rsidRPr="00C2329F">
        <w:rPr>
          <w:sz w:val="20"/>
        </w:rPr>
        <w:t>C</w:t>
      </w:r>
      <w:r w:rsidR="005C6CBD">
        <w:rPr>
          <w:sz w:val="20"/>
          <w:vertAlign w:val="subscript"/>
        </w:rPr>
        <w:t>t</w:t>
      </w:r>
      <w:r w:rsidR="005C6CBD">
        <w:rPr>
          <w:sz w:val="20"/>
        </w:rPr>
        <w:t>/</w:t>
      </w:r>
      <w:r w:rsidR="005C6CBD" w:rsidRPr="005C6CBD">
        <w:rPr>
          <w:sz w:val="20"/>
        </w:rPr>
        <w:t>C</w:t>
      </w:r>
      <w:r w:rsidR="005C6CBD" w:rsidRPr="009C5624">
        <w:rPr>
          <w:sz w:val="20"/>
          <w:vertAlign w:val="subscript"/>
        </w:rPr>
        <w:t>0</w:t>
      </w:r>
      <w:r w:rsidR="005C6CBD">
        <w:rPr>
          <w:sz w:val="20"/>
        </w:rPr>
        <w:t xml:space="preserve">) decreases. </w:t>
      </w:r>
      <w:r w:rsidR="00804FE4" w:rsidRPr="005C6CBD">
        <w:rPr>
          <w:sz w:val="20"/>
        </w:rPr>
        <w:t>The</w:t>
      </w:r>
      <w:r w:rsidR="00C2329F">
        <w:rPr>
          <w:sz w:val="20"/>
        </w:rPr>
        <w:t xml:space="preserve"> rate constant, k, is the</w:t>
      </w:r>
      <w:r w:rsidR="00804FE4" w:rsidRPr="00804FE4">
        <w:rPr>
          <w:sz w:val="20"/>
        </w:rPr>
        <w:t xml:space="preserve"> slope of the trendline of each normalized co</w:t>
      </w:r>
      <w:r w:rsidR="003A6187">
        <w:rPr>
          <w:sz w:val="20"/>
        </w:rPr>
        <w:t>liform concentration data set</w:t>
      </w:r>
      <w:r w:rsidR="00804FE4" w:rsidRPr="00804FE4">
        <w:rPr>
          <w:sz w:val="20"/>
        </w:rPr>
        <w:t xml:space="preserve"> </w:t>
      </w:r>
      <w:r w:rsidR="003A6187">
        <w:rPr>
          <w:sz w:val="20"/>
        </w:rPr>
        <w:t>(</w:t>
      </w:r>
      <w:r w:rsidR="00DA16FD" w:rsidRPr="00807A33">
        <w:rPr>
          <w:sz w:val="20"/>
        </w:rPr>
        <w:t xml:space="preserve">Figure </w:t>
      </w:r>
      <w:r>
        <w:rPr>
          <w:sz w:val="20"/>
        </w:rPr>
        <w:t>2</w:t>
      </w:r>
      <w:r w:rsidR="003A6187">
        <w:rPr>
          <w:b/>
          <w:sz w:val="20"/>
        </w:rPr>
        <w:t>)</w:t>
      </w:r>
      <w:r w:rsidR="00804FE4" w:rsidRPr="00804FE4">
        <w:rPr>
          <w:sz w:val="20"/>
        </w:rPr>
        <w:t xml:space="preserve">. </w:t>
      </w:r>
    </w:p>
    <w:p w:rsidR="00DA16FD" w:rsidRDefault="008975E1" w:rsidP="00DF6D05">
      <w:pPr>
        <w:pStyle w:val="BodyText"/>
        <w:spacing w:after="60"/>
        <w:rPr>
          <w:sz w:val="20"/>
        </w:rPr>
      </w:pPr>
      <w:ins w:id="1" w:author="Mitzi Brett" w:date="2014-01-24T13:21:00Z">
        <w:r>
          <w:rPr>
            <w:noProof/>
          </w:rPr>
          <w:drawing>
            <wp:anchor distT="0" distB="0" distL="114300" distR="114300" simplePos="0" relativeHeight="251666432" behindDoc="0" locked="0" layoutInCell="1" allowOverlap="1">
              <wp:simplePos x="0" y="0"/>
              <wp:positionH relativeFrom="column">
                <wp:posOffset>1080135</wp:posOffset>
              </wp:positionH>
              <wp:positionV relativeFrom="paragraph">
                <wp:posOffset>129540</wp:posOffset>
              </wp:positionV>
              <wp:extent cx="3479165" cy="2058035"/>
              <wp:effectExtent l="0" t="0" r="0" b="0"/>
              <wp:wrapTight wrapText="bothSides">
                <wp:wrapPolygon edited="0">
                  <wp:start x="0" y="0"/>
                  <wp:lineTo x="0" y="21327"/>
                  <wp:lineTo x="21446" y="21327"/>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165" cy="2058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ins>
      <w:r w:rsidR="008F5781">
        <w:rPr>
          <w:noProof/>
          <w:szCs w:val="24"/>
        </w:rPr>
        <w:drawing>
          <wp:anchor distT="0" distB="0" distL="114300" distR="114300" simplePos="0" relativeHeight="251656192" behindDoc="0" locked="0" layoutInCell="1" allowOverlap="1">
            <wp:simplePos x="0" y="0"/>
            <wp:positionH relativeFrom="column">
              <wp:posOffset>10839450</wp:posOffset>
            </wp:positionH>
            <wp:positionV relativeFrom="paragraph">
              <wp:posOffset>20383500</wp:posOffset>
            </wp:positionV>
            <wp:extent cx="2617470" cy="3307715"/>
            <wp:effectExtent l="19050" t="19050" r="11430" b="260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t="20941" r="7411"/>
                    <a:stretch>
                      <a:fillRect/>
                    </a:stretch>
                  </pic:blipFill>
                  <pic:spPr bwMode="auto">
                    <a:xfrm>
                      <a:off x="0" y="0"/>
                      <a:ext cx="2617470" cy="3307715"/>
                    </a:xfrm>
                    <a:prstGeom prst="rect">
                      <a:avLst/>
                    </a:prstGeom>
                    <a:solidFill>
                      <a:srgbClr val="FFFFFF"/>
                    </a:solidFill>
                    <a:ln w="9525">
                      <a:solidFill>
                        <a:srgbClr val="000000"/>
                      </a:solidFill>
                      <a:miter lim="800000"/>
                      <a:headEnd/>
                      <a:tailEnd/>
                    </a:ln>
                  </pic:spPr>
                </pic:pic>
              </a:graphicData>
            </a:graphic>
          </wp:anchor>
        </w:drawing>
      </w:r>
      <w:r w:rsidR="008F5781">
        <w:rPr>
          <w:noProof/>
        </w:rPr>
        <w:drawing>
          <wp:anchor distT="0" distB="0" distL="114300" distR="114300" simplePos="0" relativeHeight="251654144" behindDoc="0" locked="0" layoutInCell="1" allowOverlap="1">
            <wp:simplePos x="0" y="0"/>
            <wp:positionH relativeFrom="column">
              <wp:posOffset>10839450</wp:posOffset>
            </wp:positionH>
            <wp:positionV relativeFrom="paragraph">
              <wp:posOffset>20383500</wp:posOffset>
            </wp:positionV>
            <wp:extent cx="2617470" cy="3307715"/>
            <wp:effectExtent l="19050" t="19050" r="11430" b="2603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t="20941" r="7411"/>
                    <a:stretch>
                      <a:fillRect/>
                    </a:stretch>
                  </pic:blipFill>
                  <pic:spPr bwMode="auto">
                    <a:xfrm>
                      <a:off x="0" y="0"/>
                      <a:ext cx="2617470" cy="3307715"/>
                    </a:xfrm>
                    <a:prstGeom prst="rect">
                      <a:avLst/>
                    </a:prstGeom>
                    <a:solidFill>
                      <a:srgbClr val="FFFFFF"/>
                    </a:solidFill>
                    <a:ln w="9525">
                      <a:solidFill>
                        <a:srgbClr val="000000"/>
                      </a:solidFill>
                      <a:miter lim="800000"/>
                      <a:headEnd/>
                      <a:tailEnd/>
                    </a:ln>
                  </pic:spPr>
                </pic:pic>
              </a:graphicData>
            </a:graphic>
          </wp:anchor>
        </w:drawing>
      </w:r>
      <w:r w:rsidR="00E20339">
        <w:rPr>
          <w:noProof/>
        </w:rPr>
        <w:pict>
          <v:shape id="Text Box 22" o:spid="_x0000_s1028" type="#_x0000_t202" style="position:absolute;margin-left:847.5pt;margin-top:1870.5pt;width:211.5pt;height:91.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" filled="f" stroked="f">
            <v:textbox inset="2.88pt,2.88pt,2.88pt,2.88pt">
              <w:txbxContent>
                <w:p w:rsidR="008D35A0" w:rsidRDefault="008D35A0" w:rsidP="00C2329F">
                  <w:pPr>
                    <w:widowControl w:val="0"/>
                    <w:rPr>
                      <w:sz w:val="48"/>
                      <w:szCs w:val="48"/>
                    </w:rPr>
                  </w:pPr>
                  <w:r>
                    <w:rPr>
                      <w:sz w:val="48"/>
                      <w:szCs w:val="48"/>
                    </w:rPr>
                    <w:t xml:space="preserve">Figure 5. First-Order Kinetics Batch </w:t>
                  </w:r>
                </w:p>
                <w:p w:rsidR="008D35A0" w:rsidRDefault="008D35A0" w:rsidP="00C2329F">
                  <w:pPr>
                    <w:widowControl w:val="0"/>
                    <w:rPr>
                      <w:sz w:val="48"/>
                      <w:szCs w:val="48"/>
                    </w:rPr>
                  </w:pPr>
                  <w:r>
                    <w:rPr>
                      <w:sz w:val="48"/>
                      <w:szCs w:val="48"/>
                    </w:rPr>
                    <w:t>System Derivation</w:t>
                  </w:r>
                </w:p>
              </w:txbxContent>
            </v:textbox>
          </v:shape>
        </w:pict>
      </w:r>
      <w:r w:rsidR="008F5781">
        <w:rPr>
          <w:noProof/>
        </w:rPr>
        <w:drawing>
          <wp:anchor distT="0" distB="0" distL="114300" distR="114300" simplePos="0" relativeHeight="251652096" behindDoc="0" locked="0" layoutInCell="1" allowOverlap="1">
            <wp:simplePos x="0" y="0"/>
            <wp:positionH relativeFrom="column">
              <wp:posOffset>10839450</wp:posOffset>
            </wp:positionH>
            <wp:positionV relativeFrom="paragraph">
              <wp:posOffset>20383500</wp:posOffset>
            </wp:positionV>
            <wp:extent cx="2617470" cy="3307715"/>
            <wp:effectExtent l="19050" t="19050" r="11430" b="2603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20941" r="7411"/>
                    <a:stretch>
                      <a:fillRect/>
                    </a:stretch>
                  </pic:blipFill>
                  <pic:spPr bwMode="auto">
                    <a:xfrm>
                      <a:off x="0" y="0"/>
                      <a:ext cx="2617470" cy="3307715"/>
                    </a:xfrm>
                    <a:prstGeom prst="rect">
                      <a:avLst/>
                    </a:prstGeom>
                    <a:solidFill>
                      <a:srgbClr val="FFFFFF"/>
                    </a:solidFill>
                    <a:ln w="9525">
                      <a:solidFill>
                        <a:srgbClr val="000000"/>
                      </a:solidFill>
                      <a:miter lim="800000"/>
                      <a:headEnd/>
                      <a:tailEnd/>
                    </a:ln>
                  </pic:spPr>
                </pic:pic>
              </a:graphicData>
            </a:graphic>
          </wp:anchor>
        </w:drawing>
      </w:r>
      <w:r w:rsidR="00E20339">
        <w:rPr>
          <w:noProof/>
        </w:rPr>
        <w:pict>
          <v:shape id="Text Box 18" o:spid="_x0000_s1027" type="#_x0000_t202" style="position:absolute;margin-left:847.5pt;margin-top:1870.5pt;width:211.5pt;height:91.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" filled="f" stroked="f">
            <v:textbox inset="2.88pt,2.88pt,2.88pt,2.88pt">
              <w:txbxContent>
                <w:p w:rsidR="008D35A0" w:rsidRDefault="008D35A0" w:rsidP="00C2329F">
                  <w:pPr>
                    <w:widowControl w:val="0"/>
                    <w:rPr>
                      <w:sz w:val="48"/>
                      <w:szCs w:val="48"/>
                    </w:rPr>
                  </w:pPr>
                  <w:r>
                    <w:rPr>
                      <w:sz w:val="48"/>
                      <w:szCs w:val="48"/>
                    </w:rPr>
                    <w:t xml:space="preserve">Figure 5. First-Order Kinetics Batch </w:t>
                  </w:r>
                </w:p>
                <w:p w:rsidR="008D35A0" w:rsidRDefault="008D35A0" w:rsidP="00C2329F">
                  <w:pPr>
                    <w:widowControl w:val="0"/>
                    <w:rPr>
                      <w:sz w:val="48"/>
                      <w:szCs w:val="48"/>
                    </w:rPr>
                  </w:pPr>
                  <w:r>
                    <w:rPr>
                      <w:sz w:val="48"/>
                      <w:szCs w:val="48"/>
                    </w:rPr>
                    <w:t>System Derivation</w:t>
                  </w:r>
                </w:p>
              </w:txbxContent>
            </v:textbox>
          </v:shape>
        </w:pict>
      </w:r>
      <w:r w:rsidR="008F5781">
        <w:rPr>
          <w:noProof/>
        </w:rPr>
        <w:drawing>
          <wp:anchor distT="0" distB="0" distL="114300" distR="114300" simplePos="0" relativeHeight="251650048" behindDoc="0" locked="0" layoutInCell="1" allowOverlap="1">
            <wp:simplePos x="0" y="0"/>
            <wp:positionH relativeFrom="column">
              <wp:posOffset>10839450</wp:posOffset>
            </wp:positionH>
            <wp:positionV relativeFrom="paragraph">
              <wp:posOffset>20383500</wp:posOffset>
            </wp:positionV>
            <wp:extent cx="2617470" cy="3307715"/>
            <wp:effectExtent l="19050" t="19050" r="11430"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20941" r="7411"/>
                    <a:stretch>
                      <a:fillRect/>
                    </a:stretch>
                  </pic:blipFill>
                  <pic:spPr bwMode="auto">
                    <a:xfrm>
                      <a:off x="0" y="0"/>
                      <a:ext cx="2617470" cy="3307715"/>
                    </a:xfrm>
                    <a:prstGeom prst="rect">
                      <a:avLst/>
                    </a:prstGeom>
                    <a:solidFill>
                      <a:srgbClr val="FFFFFF"/>
                    </a:solidFill>
                    <a:ln w="9525">
                      <a:solidFill>
                        <a:srgbClr val="000000"/>
                      </a:solidFill>
                      <a:miter lim="800000"/>
                      <a:headEnd/>
                      <a:tailEnd/>
                    </a:ln>
                  </pic:spPr>
                </pic:pic>
              </a:graphicData>
            </a:graphic>
          </wp:anchor>
        </w:drawing>
      </w:r>
      <w:r w:rsidR="00E20339">
        <w:rPr>
          <w:noProof/>
        </w:rPr>
        <w:pict>
          <v:shape id="Text Box 14" o:spid="_x0000_s1026" type="#_x0000_t202" style="position:absolute;margin-left:847.5pt;margin-top:1870.5pt;width:211.5pt;height:91.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" filled="f" stroked="f">
            <v:textbox inset="2.88pt,2.88pt,2.88pt,2.88pt">
              <w:txbxContent>
                <w:p w:rsidR="008D35A0" w:rsidRDefault="008D35A0" w:rsidP="00C2329F">
                  <w:pPr>
                    <w:widowControl w:val="0"/>
                    <w:rPr>
                      <w:sz w:val="48"/>
                      <w:szCs w:val="48"/>
                    </w:rPr>
                  </w:pPr>
                  <w:r>
                    <w:rPr>
                      <w:sz w:val="48"/>
                      <w:szCs w:val="48"/>
                    </w:rPr>
                    <w:t xml:space="preserve">Figure 5. First-Order Kinetics Batch </w:t>
                  </w:r>
                </w:p>
                <w:p w:rsidR="008D35A0" w:rsidRDefault="008D35A0" w:rsidP="00C2329F">
                  <w:pPr>
                    <w:widowControl w:val="0"/>
                    <w:rPr>
                      <w:sz w:val="48"/>
                      <w:szCs w:val="48"/>
                    </w:rPr>
                  </w:pPr>
                  <w:r>
                    <w:rPr>
                      <w:sz w:val="48"/>
                      <w:szCs w:val="48"/>
                    </w:rPr>
                    <w:t>System Derivation</w:t>
                  </w:r>
                </w:p>
              </w:txbxContent>
            </v:textbox>
          </v:shape>
        </w:pict>
      </w:r>
      <w:r w:rsidR="00DF6D05">
        <w:rPr>
          <w:sz w:val="20"/>
        </w:rPr>
        <w:t xml:space="preserve">        </w:t>
      </w:r>
      <w:r w:rsidR="008F5781">
        <w:rPr>
          <w:noProof/>
          <w:szCs w:val="24"/>
        </w:rPr>
        <w:drawing>
          <wp:anchor distT="0" distB="0" distL="114300" distR="114300" simplePos="0" relativeHeight="251658240" behindDoc="0" locked="0" layoutInCell="1" allowOverlap="1">
            <wp:simplePos x="0" y="0"/>
            <wp:positionH relativeFrom="column">
              <wp:posOffset>10726420</wp:posOffset>
            </wp:positionH>
            <wp:positionV relativeFrom="paragraph">
              <wp:posOffset>25133300</wp:posOffset>
            </wp:positionV>
            <wp:extent cx="9074785" cy="55473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074785" cy="5547360"/>
                    </a:xfrm>
                    <a:prstGeom prst="rect">
                      <a:avLst/>
                    </a:prstGeom>
                    <a:noFill/>
                    <a:ln w="25400" algn="in">
                      <a:miter lim="800000"/>
                      <a:headEnd/>
                      <a:tailEnd/>
                    </a:ln>
                  </pic:spPr>
                </pic:pic>
              </a:graphicData>
            </a:graphic>
          </wp:anchor>
        </w:drawing>
      </w:r>
    </w:p>
    <w:p w:rsidR="00C2329F" w:rsidRPr="00DA16FD" w:rsidRDefault="00E20339" w:rsidP="00DF6D05">
      <w:pPr>
        <w:pStyle w:val="BodyText"/>
        <w:spacing w:after="60"/>
        <w:jc w:val="center"/>
        <w:rPr>
          <w:b/>
          <w:sz w:val="20"/>
        </w:rPr>
      </w:pPr>
      <w:r>
        <w:rPr>
          <w:noProof/>
          <w:szCs w:val="24"/>
        </w:rPr>
        <w:pict>
          <v:shape id="Text Box 5" o:spid="_x0000_s1029" type="#_x0000_t202" style="position:absolute;left:0;text-align:left;margin-left:847.5pt;margin-top:1870.5pt;width:211.5pt;height:91.5pt;z-index:251657216;visibility:visible;mso-wrap-style:square;mso-width-percent:0;mso-height-percent:0;mso-wrap-distance-left:2.88pt;mso-wrap-distance-top:2.88pt;mso-wrap-distance-right:2.88pt;mso-wrap-distance-bottom:6e-5mm;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" filled="f" stroked="f">
            <v:shadow color="#ccc" opacity="49150f"/>
            <v:textbox inset="2.88pt,2.88pt,2.88pt,2.88pt">
              <w:txbxContent>
                <w:p w:rsidR="008D35A0" w:rsidRDefault="008D35A0" w:rsidP="00C2329F">
                  <w:pPr>
                    <w:widowControl w:val="0"/>
                    <w:rPr>
                      <w:sz w:val="48"/>
                      <w:szCs w:val="48"/>
                    </w:rPr>
                  </w:pPr>
                  <w:r>
                    <w:rPr>
                      <w:sz w:val="48"/>
                      <w:szCs w:val="48"/>
                    </w:rPr>
                    <w:t xml:space="preserve">Figure 5. First-Order Kinetics Batch </w:t>
                  </w:r>
                </w:p>
                <w:p w:rsidR="008D35A0" w:rsidRDefault="008D35A0" w:rsidP="00C2329F">
                  <w:pPr>
                    <w:widowControl w:val="0"/>
                    <w:rPr>
                      <w:sz w:val="48"/>
                      <w:szCs w:val="48"/>
                    </w:rPr>
                  </w:pPr>
                  <w:r>
                    <w:rPr>
                      <w:sz w:val="48"/>
                      <w:szCs w:val="48"/>
                    </w:rPr>
                    <w:t>System Derivation</w:t>
                  </w:r>
                </w:p>
              </w:txbxContent>
            </v:textbox>
          </v:shape>
        </w:pict>
      </w:r>
    </w:p>
    <w:p w:rsidR="00DA16FD" w:rsidRDefault="00DA16FD" w:rsidP="00F101C8">
      <w:pPr>
        <w:pStyle w:val="SectionHeading"/>
        <w:spacing w:before="240" w:after="60"/>
        <w:outlineLvl w:val="0"/>
      </w:pPr>
    </w:p>
    <w:p w:rsidR="00867E91" w:rsidRDefault="00867E91" w:rsidP="00867E91">
      <w:pPr>
        <w:pStyle w:val="BodyText"/>
        <w:spacing w:after="60"/>
        <w:rPr>
          <w:sz w:val="20"/>
        </w:rPr>
      </w:pPr>
    </w:p>
    <w:p w:rsidR="002A1575" w:rsidRDefault="002A1575" w:rsidP="009F6D72">
      <w:pPr>
        <w:pStyle w:val="BodyText"/>
        <w:spacing w:after="60"/>
        <w:jc w:val="center"/>
        <w:rPr>
          <w:sz w:val="20"/>
        </w:rPr>
      </w:pPr>
    </w:p>
    <w:p w:rsidR="002A1575" w:rsidRDefault="002A1575" w:rsidP="00780DAF">
      <w:pPr>
        <w:pStyle w:val="BodyText"/>
        <w:spacing w:after="60"/>
        <w:rPr>
          <w:sz w:val="20"/>
        </w:rPr>
      </w:pPr>
    </w:p>
    <w:p w:rsidR="001309FA" w:rsidRDefault="001309FA" w:rsidP="004453CC">
      <w:pPr>
        <w:pStyle w:val="BodyText"/>
        <w:spacing w:after="60"/>
        <w:jc w:val="center"/>
        <w:rPr>
          <w:sz w:val="20"/>
        </w:rPr>
      </w:pPr>
    </w:p>
    <w:p w:rsidR="002A1575" w:rsidRDefault="002A1575" w:rsidP="00867E91">
      <w:pPr>
        <w:pStyle w:val="BodyText"/>
        <w:spacing w:after="60"/>
        <w:rPr>
          <w:sz w:val="20"/>
        </w:rPr>
      </w:pPr>
    </w:p>
    <w:p w:rsidR="002A1575" w:rsidRDefault="002A1575" w:rsidP="00867E91">
      <w:pPr>
        <w:pStyle w:val="BodyText"/>
        <w:spacing w:after="60"/>
        <w:rPr>
          <w:sz w:val="20"/>
        </w:rPr>
      </w:pPr>
    </w:p>
    <w:p w:rsidR="002A1575" w:rsidRDefault="002A1575" w:rsidP="00867E91">
      <w:pPr>
        <w:pStyle w:val="BodyText"/>
        <w:spacing w:after="60"/>
        <w:rPr>
          <w:sz w:val="20"/>
        </w:rPr>
      </w:pPr>
    </w:p>
    <w:p w:rsidR="002A1575" w:rsidRDefault="002A1575" w:rsidP="00867E91">
      <w:pPr>
        <w:pStyle w:val="BodyText"/>
        <w:spacing w:after="60"/>
        <w:rPr>
          <w:sz w:val="20"/>
        </w:rPr>
      </w:pPr>
    </w:p>
    <w:p w:rsidR="002A1575" w:rsidRDefault="00E20339" w:rsidP="00867E91">
      <w:pPr>
        <w:pStyle w:val="BodyText"/>
        <w:spacing w:after="60"/>
        <w:rPr>
          <w:sz w:val="20"/>
        </w:rPr>
      </w:pPr>
      <w:r>
        <w:rPr>
          <w:noProof/>
        </w:rPr>
        <w:pict>
          <v:shape id="Text Box 2" o:spid="_x0000_s1030" type="#_x0000_t202" style="position:absolute;margin-left:69.85pt;margin-top:1.45pt;width:294.2pt;height:33.7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" filled="f" stroked="f">
            <v:textbox inset="0,0,0,0">
              <w:txbxContent>
                <w:p w:rsidR="008D35A0" w:rsidRPr="00DA16FD" w:rsidRDefault="008D35A0" w:rsidP="00C10816">
                  <w:pPr>
                    <w:jc w:val="right"/>
                    <w:rPr>
                      <w:rFonts w:ascii="Times New Roman" w:hAnsi="Times New Roman"/>
                    </w:rPr>
                  </w:pPr>
                  <w:r w:rsidRPr="00DA16FD">
                    <w:rPr>
                      <w:rFonts w:ascii="Times New Roman" w:hAnsi="Times New Roman"/>
                    </w:rPr>
                    <w:t>Fi</w:t>
                  </w:r>
                  <w:r>
                    <w:rPr>
                      <w:rFonts w:ascii="Times New Roman" w:hAnsi="Times New Roman"/>
                    </w:rPr>
                    <w:t xml:space="preserve">gure 2. </w:t>
                  </w:r>
                  <w:r w:rsidRPr="00DA16FD">
                    <w:rPr>
                      <w:rFonts w:ascii="Times New Roman" w:hAnsi="Times New Roman"/>
                    </w:rPr>
                    <w:t>Deactivation Trends at Six Different Copper Concentrations</w:t>
                  </w:r>
                  <w:r>
                    <w:rPr>
                      <w:rFonts w:ascii="Times New Roman" w:hAnsi="Times New Roman"/>
                    </w:rPr>
                    <w:t>. Copper concentrations ranged from 0.028 mg Cu/L to 1.645 mg Cu/L.</w:t>
                  </w:r>
                </w:p>
              </w:txbxContent>
            </v:textbox>
          </v:shape>
        </w:pict>
      </w:r>
    </w:p>
    <w:p w:rsidR="002A1575" w:rsidRDefault="002A1575" w:rsidP="00867E91">
      <w:pPr>
        <w:pStyle w:val="BodyText"/>
        <w:spacing w:after="60"/>
        <w:rPr>
          <w:sz w:val="20"/>
        </w:rPr>
      </w:pPr>
    </w:p>
    <w:p w:rsidR="001309FA" w:rsidRDefault="001309FA" w:rsidP="00867E91">
      <w:pPr>
        <w:pStyle w:val="BodyText"/>
        <w:spacing w:after="60"/>
        <w:rPr>
          <w:sz w:val="20"/>
        </w:rPr>
      </w:pPr>
    </w:p>
    <w:p w:rsidR="000834D7" w:rsidRDefault="00867E91" w:rsidP="004A225B">
      <w:pPr>
        <w:pStyle w:val="BodyText"/>
        <w:spacing w:after="60"/>
        <w:rPr>
          <w:sz w:val="20"/>
        </w:rPr>
      </w:pPr>
      <w:r w:rsidRPr="00804FE4">
        <w:rPr>
          <w:sz w:val="20"/>
        </w:rPr>
        <w:t xml:space="preserve">The copper concentrations </w:t>
      </w:r>
      <w:r w:rsidR="00A42D20">
        <w:rPr>
          <w:sz w:val="20"/>
        </w:rPr>
        <w:t xml:space="preserve">and </w:t>
      </w:r>
      <w:r w:rsidRPr="00804FE4">
        <w:rPr>
          <w:sz w:val="20"/>
        </w:rPr>
        <w:t>correspond</w:t>
      </w:r>
      <w:r w:rsidR="00A42D20">
        <w:rPr>
          <w:sz w:val="20"/>
        </w:rPr>
        <w:t>ing</w:t>
      </w:r>
      <w:r w:rsidRPr="00804FE4">
        <w:rPr>
          <w:sz w:val="20"/>
        </w:rPr>
        <w:t xml:space="preserve"> rate constants and </w:t>
      </w:r>
      <w:r w:rsidR="00577E0A">
        <w:rPr>
          <w:sz w:val="20"/>
        </w:rPr>
        <w:t xml:space="preserve">associated </w:t>
      </w:r>
      <w:r w:rsidRPr="00804FE4">
        <w:rPr>
          <w:sz w:val="20"/>
        </w:rPr>
        <w:t>R</w:t>
      </w:r>
      <w:r w:rsidRPr="00804FE4">
        <w:rPr>
          <w:sz w:val="20"/>
          <w:vertAlign w:val="superscript"/>
        </w:rPr>
        <w:t>2</w:t>
      </w:r>
      <w:r w:rsidRPr="00804FE4">
        <w:rPr>
          <w:sz w:val="20"/>
        </w:rPr>
        <w:t xml:space="preserve"> values </w:t>
      </w:r>
      <w:r w:rsidR="00577E0A">
        <w:rPr>
          <w:sz w:val="20"/>
        </w:rPr>
        <w:t xml:space="preserve">derived </w:t>
      </w:r>
      <w:r w:rsidR="00A42D20">
        <w:rPr>
          <w:sz w:val="20"/>
        </w:rPr>
        <w:t xml:space="preserve">from Figure </w:t>
      </w:r>
      <w:r w:rsidR="00577E0A">
        <w:rPr>
          <w:sz w:val="20"/>
        </w:rPr>
        <w:t xml:space="preserve">2 </w:t>
      </w:r>
      <w:r w:rsidRPr="00804FE4">
        <w:rPr>
          <w:sz w:val="20"/>
        </w:rPr>
        <w:t xml:space="preserve">are presented in </w:t>
      </w:r>
      <w:r w:rsidRPr="00807A33">
        <w:rPr>
          <w:sz w:val="20"/>
        </w:rPr>
        <w:t>Table 1.</w:t>
      </w:r>
      <w:r w:rsidRPr="00804FE4">
        <w:rPr>
          <w:sz w:val="20"/>
        </w:rPr>
        <w:t xml:space="preserve"> </w:t>
      </w:r>
      <w:r w:rsidR="003D37B6" w:rsidRPr="00804FE4">
        <w:rPr>
          <w:sz w:val="20"/>
        </w:rPr>
        <w:t>As the copper concentration increases the rate constant also increases</w:t>
      </w:r>
      <w:r w:rsidR="004A47A4">
        <w:rPr>
          <w:sz w:val="20"/>
        </w:rPr>
        <w:t xml:space="preserve">. </w:t>
      </w:r>
      <w:r w:rsidR="00A64273">
        <w:rPr>
          <w:sz w:val="20"/>
        </w:rPr>
        <w:t xml:space="preserve">With an increase in copper concentration from </w:t>
      </w:r>
      <w:r w:rsidR="000074B4">
        <w:rPr>
          <w:sz w:val="20"/>
        </w:rPr>
        <w:t>0.028</w:t>
      </w:r>
      <w:r w:rsidR="00A64273">
        <w:rPr>
          <w:sz w:val="20"/>
        </w:rPr>
        <w:t xml:space="preserve"> to </w:t>
      </w:r>
      <w:r w:rsidR="000074B4">
        <w:rPr>
          <w:sz w:val="20"/>
        </w:rPr>
        <w:t xml:space="preserve">1.645 </w:t>
      </w:r>
      <w:r w:rsidR="00A64273">
        <w:rPr>
          <w:sz w:val="20"/>
        </w:rPr>
        <w:t xml:space="preserve">mg/L, the first order rate constant increased by two orders of magnitude from </w:t>
      </w:r>
      <w:r w:rsidR="000074B4">
        <w:rPr>
          <w:sz w:val="20"/>
        </w:rPr>
        <w:t>0.0025</w:t>
      </w:r>
      <w:r w:rsidR="00A64273">
        <w:rPr>
          <w:sz w:val="20"/>
        </w:rPr>
        <w:t xml:space="preserve"> to </w:t>
      </w:r>
      <w:r w:rsidR="000074B4">
        <w:rPr>
          <w:sz w:val="20"/>
        </w:rPr>
        <w:t>0.3169</w:t>
      </w:r>
      <w:r w:rsidR="00A64273">
        <w:rPr>
          <w:sz w:val="20"/>
        </w:rPr>
        <w:t xml:space="preserve"> min</w:t>
      </w:r>
      <w:r w:rsidR="00A64273" w:rsidRPr="009C5624">
        <w:rPr>
          <w:sz w:val="20"/>
          <w:vertAlign w:val="superscript"/>
        </w:rPr>
        <w:t>-1</w:t>
      </w:r>
      <w:r w:rsidR="00A64273">
        <w:rPr>
          <w:sz w:val="20"/>
        </w:rPr>
        <w:t xml:space="preserve">, respectively.  </w:t>
      </w:r>
      <w:r w:rsidR="004A47A4">
        <w:rPr>
          <w:sz w:val="20"/>
        </w:rPr>
        <w:t>All of the</w:t>
      </w:r>
      <w:r w:rsidR="003D37B6">
        <w:rPr>
          <w:sz w:val="20"/>
        </w:rPr>
        <w:t xml:space="preserve"> </w:t>
      </w:r>
      <w:r w:rsidR="003D37B6" w:rsidRPr="00804FE4">
        <w:rPr>
          <w:sz w:val="20"/>
        </w:rPr>
        <w:t>R</w:t>
      </w:r>
      <w:r w:rsidR="003D37B6" w:rsidRPr="00804FE4">
        <w:rPr>
          <w:sz w:val="20"/>
          <w:vertAlign w:val="superscript"/>
        </w:rPr>
        <w:t>2</w:t>
      </w:r>
      <w:r w:rsidR="003D37B6">
        <w:rPr>
          <w:sz w:val="20"/>
          <w:vertAlign w:val="superscript"/>
        </w:rPr>
        <w:t xml:space="preserve"> </w:t>
      </w:r>
      <w:r w:rsidR="003D37B6">
        <w:rPr>
          <w:sz w:val="20"/>
        </w:rPr>
        <w:t xml:space="preserve">values </w:t>
      </w:r>
      <w:r w:rsidR="004A47A4">
        <w:rPr>
          <w:sz w:val="20"/>
        </w:rPr>
        <w:t xml:space="preserve">range from 0.81 to 0.99 except for at </w:t>
      </w:r>
      <w:r w:rsidR="004A47A4" w:rsidRPr="0092225D">
        <w:rPr>
          <w:sz w:val="20"/>
        </w:rPr>
        <w:t>Cu</w:t>
      </w:r>
      <w:r w:rsidR="0037523C">
        <w:rPr>
          <w:sz w:val="20"/>
        </w:rPr>
        <w:t xml:space="preserve"> </w:t>
      </w:r>
      <w:r w:rsidR="004A47A4">
        <w:rPr>
          <w:sz w:val="20"/>
        </w:rPr>
        <w:t>=</w:t>
      </w:r>
      <w:r w:rsidR="0037523C">
        <w:rPr>
          <w:sz w:val="20"/>
        </w:rPr>
        <w:t xml:space="preserve"> </w:t>
      </w:r>
      <w:r w:rsidR="004A47A4">
        <w:rPr>
          <w:sz w:val="20"/>
        </w:rPr>
        <w:t xml:space="preserve">0.028 mg/L, which has a value of 0.62. </w:t>
      </w:r>
      <w:r w:rsidR="0037523C">
        <w:rPr>
          <w:sz w:val="20"/>
        </w:rPr>
        <w:t xml:space="preserve">When </w:t>
      </w:r>
      <w:r w:rsidR="004A47A4" w:rsidRPr="0092225D">
        <w:rPr>
          <w:sz w:val="20"/>
        </w:rPr>
        <w:t>Cu</w:t>
      </w:r>
      <w:r w:rsidR="0037523C">
        <w:rPr>
          <w:sz w:val="20"/>
        </w:rPr>
        <w:t xml:space="preserve"> </w:t>
      </w:r>
      <w:r w:rsidR="004A47A4">
        <w:rPr>
          <w:sz w:val="20"/>
        </w:rPr>
        <w:t>=</w:t>
      </w:r>
      <w:r w:rsidR="0037523C">
        <w:rPr>
          <w:sz w:val="20"/>
        </w:rPr>
        <w:t xml:space="preserve"> </w:t>
      </w:r>
      <w:r w:rsidR="004A47A4">
        <w:rPr>
          <w:sz w:val="20"/>
        </w:rPr>
        <w:t xml:space="preserve">0.823 mg/L an exceptional </w:t>
      </w:r>
      <w:r w:rsidR="004A47A4" w:rsidRPr="00804FE4">
        <w:rPr>
          <w:sz w:val="20"/>
        </w:rPr>
        <w:t>R</w:t>
      </w:r>
      <w:r w:rsidR="004A47A4" w:rsidRPr="00804FE4">
        <w:rPr>
          <w:sz w:val="20"/>
          <w:vertAlign w:val="superscript"/>
        </w:rPr>
        <w:t>2</w:t>
      </w:r>
      <w:r w:rsidR="004A47A4">
        <w:rPr>
          <w:sz w:val="20"/>
        </w:rPr>
        <w:t xml:space="preserve"> value of 0.99</w:t>
      </w:r>
      <w:r w:rsidR="0037523C">
        <w:rPr>
          <w:sz w:val="20"/>
        </w:rPr>
        <w:t xml:space="preserve"> was observed</w:t>
      </w:r>
      <w:r w:rsidR="004A47A4">
        <w:rPr>
          <w:sz w:val="20"/>
        </w:rPr>
        <w:t>.</w:t>
      </w:r>
      <w:r w:rsidR="00CD5737">
        <w:rPr>
          <w:sz w:val="20"/>
        </w:rPr>
        <w:t xml:space="preserve"> </w:t>
      </w:r>
      <w:r w:rsidR="004A225B">
        <w:rPr>
          <w:sz w:val="20"/>
        </w:rPr>
        <w:t xml:space="preserve">These </w:t>
      </w:r>
      <w:r w:rsidR="004A225B" w:rsidRPr="00804FE4">
        <w:rPr>
          <w:sz w:val="20"/>
        </w:rPr>
        <w:t>R</w:t>
      </w:r>
      <w:r w:rsidR="004A225B" w:rsidRPr="00804FE4">
        <w:rPr>
          <w:sz w:val="20"/>
          <w:vertAlign w:val="superscript"/>
        </w:rPr>
        <w:t>2</w:t>
      </w:r>
      <w:r w:rsidR="004A225B">
        <w:rPr>
          <w:sz w:val="20"/>
        </w:rPr>
        <w:t xml:space="preserve"> values indicate a strong linear relationship between ln(</w:t>
      </w:r>
      <w:r w:rsidR="004A225B" w:rsidRPr="00C2329F">
        <w:rPr>
          <w:sz w:val="20"/>
        </w:rPr>
        <w:t>C</w:t>
      </w:r>
      <w:r w:rsidR="004A225B">
        <w:rPr>
          <w:sz w:val="20"/>
          <w:vertAlign w:val="subscript"/>
        </w:rPr>
        <w:t>t</w:t>
      </w:r>
      <w:r w:rsidR="004A225B">
        <w:rPr>
          <w:sz w:val="20"/>
        </w:rPr>
        <w:t>/</w:t>
      </w:r>
      <w:r w:rsidR="004A225B" w:rsidRPr="005C6CBD">
        <w:rPr>
          <w:sz w:val="20"/>
        </w:rPr>
        <w:t>C</w:t>
      </w:r>
      <w:r w:rsidR="004A225B" w:rsidRPr="009C5624">
        <w:rPr>
          <w:sz w:val="20"/>
          <w:vertAlign w:val="subscript"/>
        </w:rPr>
        <w:t>0</w:t>
      </w:r>
      <w:r w:rsidR="004A225B">
        <w:rPr>
          <w:sz w:val="20"/>
        </w:rPr>
        <w:t>) and time</w:t>
      </w:r>
      <w:r w:rsidR="000834D7">
        <w:rPr>
          <w:sz w:val="20"/>
        </w:rPr>
        <w:t xml:space="preserve"> showing that the copper-induced microbial deactivation process is well characterized with a first-order model. </w:t>
      </w:r>
    </w:p>
    <w:tbl>
      <w:tblPr>
        <w:tblpPr w:leftFromText="180" w:rightFromText="180" w:vertAnchor="page" w:horzAnchor="page" w:tblpX="4330" w:tblpY="8645"/>
        <w:tblW w:w="3528" w:type="dxa"/>
        <w:tblLayout w:type="fixed"/>
        <w:tblCellMar>
          <w:left w:w="0" w:type="dxa"/>
          <w:right w:w="0" w:type="dxa"/>
        </w:tblCellMar>
        <w:tblLook w:val="04A0" w:firstRow="1" w:lastRow="0" w:firstColumn="1" w:lastColumn="0" w:noHBand="0" w:noVBand="1"/>
      </w:tblPr>
      <w:tblGrid>
        <w:gridCol w:w="1728"/>
        <w:gridCol w:w="1080"/>
        <w:gridCol w:w="720"/>
      </w:tblGrid>
      <w:tr w:rsidR="000834D7" w:rsidRPr="00867E91" w:rsidTr="00002EF0">
        <w:trPr>
          <w:trHeight w:val="826"/>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834D7" w:rsidRPr="004B11DC" w:rsidRDefault="000834D7" w:rsidP="00002EF0">
            <w:pPr>
              <w:pStyle w:val="BodyText"/>
              <w:spacing w:after="60"/>
              <w:rPr>
                <w:b/>
                <w:bCs/>
                <w:sz w:val="20"/>
              </w:rPr>
            </w:pPr>
            <w:r w:rsidRPr="004B11DC">
              <w:rPr>
                <w:b/>
                <w:bCs/>
                <w:sz w:val="20"/>
              </w:rPr>
              <w:t>Copper</w:t>
            </w:r>
          </w:p>
          <w:p w:rsidR="000834D7" w:rsidRPr="004B11DC" w:rsidRDefault="000834D7" w:rsidP="00002EF0">
            <w:pPr>
              <w:pStyle w:val="BodyText"/>
              <w:spacing w:after="60"/>
              <w:rPr>
                <w:sz w:val="20"/>
              </w:rPr>
            </w:pPr>
            <w:r w:rsidRPr="004B11DC">
              <w:rPr>
                <w:b/>
                <w:bCs/>
                <w:sz w:val="20"/>
              </w:rPr>
              <w:t>Concentration (mg/L)</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834D7" w:rsidRPr="004B11DC" w:rsidRDefault="000834D7" w:rsidP="00002EF0">
            <w:pPr>
              <w:pStyle w:val="BodyText"/>
              <w:spacing w:after="60"/>
              <w:rPr>
                <w:sz w:val="20"/>
              </w:rPr>
            </w:pPr>
            <w:r w:rsidRPr="004B11DC">
              <w:rPr>
                <w:b/>
                <w:bCs/>
                <w:sz w:val="20"/>
              </w:rPr>
              <w:t>k(min</w:t>
            </w:r>
            <w:r w:rsidRPr="004B11DC">
              <w:rPr>
                <w:b/>
                <w:bCs/>
                <w:sz w:val="20"/>
                <w:vertAlign w:val="superscript"/>
              </w:rPr>
              <w:t>-1</w:t>
            </w:r>
            <w:r w:rsidRPr="004B11DC">
              <w:rPr>
                <w:b/>
                <w:bCs/>
                <w:sz w:val="20"/>
              </w:rPr>
              <w:t>)</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834D7" w:rsidRPr="004B11DC" w:rsidRDefault="000834D7" w:rsidP="00002EF0">
            <w:pPr>
              <w:pStyle w:val="BodyText"/>
              <w:spacing w:after="60"/>
              <w:rPr>
                <w:sz w:val="20"/>
              </w:rPr>
            </w:pPr>
            <w:r w:rsidRPr="004B11DC">
              <w:rPr>
                <w:b/>
                <w:bCs/>
                <w:sz w:val="20"/>
              </w:rPr>
              <w:t>R</w:t>
            </w:r>
            <w:r w:rsidRPr="004B11DC">
              <w:rPr>
                <w:b/>
                <w:bCs/>
                <w:sz w:val="20"/>
                <w:vertAlign w:val="superscript"/>
              </w:rPr>
              <w:t>2</w:t>
            </w:r>
          </w:p>
        </w:tc>
      </w:tr>
      <w:tr w:rsidR="000834D7" w:rsidRPr="00867E91" w:rsidTr="00002EF0">
        <w:trPr>
          <w:trHeight w:val="259"/>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1.645</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0.3169</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0.89</w:t>
            </w:r>
          </w:p>
        </w:tc>
      </w:tr>
      <w:tr w:rsidR="000834D7" w:rsidRPr="00867E91" w:rsidTr="00002EF0">
        <w:trPr>
          <w:trHeight w:val="214"/>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0.823</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0.1754</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0.99</w:t>
            </w:r>
          </w:p>
        </w:tc>
      </w:tr>
      <w:tr w:rsidR="000834D7" w:rsidRPr="00867E91" w:rsidTr="00002EF0">
        <w:trPr>
          <w:trHeight w:val="259"/>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0.404</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0.1261</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0.90</w:t>
            </w:r>
          </w:p>
        </w:tc>
      </w:tr>
      <w:tr w:rsidR="000834D7" w:rsidRPr="00867E91" w:rsidTr="00002EF0">
        <w:trPr>
          <w:trHeight w:val="223"/>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0.142</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0.0296</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0.81</w:t>
            </w:r>
          </w:p>
        </w:tc>
      </w:tr>
      <w:tr w:rsidR="000834D7" w:rsidRPr="00867E91" w:rsidTr="00002EF0">
        <w:trPr>
          <w:trHeight w:val="259"/>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0.071</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0.0062</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0.86</w:t>
            </w:r>
          </w:p>
        </w:tc>
      </w:tr>
      <w:tr w:rsidR="000834D7" w:rsidRPr="00867E91" w:rsidTr="00002EF0">
        <w:trPr>
          <w:trHeight w:val="241"/>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0.028</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0.0025</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34D7" w:rsidRPr="004B11DC" w:rsidRDefault="000834D7" w:rsidP="00002EF0">
            <w:pPr>
              <w:pStyle w:val="BodyText"/>
              <w:spacing w:after="60"/>
              <w:rPr>
                <w:sz w:val="20"/>
              </w:rPr>
            </w:pPr>
            <w:r w:rsidRPr="004B11DC">
              <w:rPr>
                <w:sz w:val="20"/>
              </w:rPr>
              <w:t>0.62</w:t>
            </w:r>
          </w:p>
        </w:tc>
      </w:tr>
    </w:tbl>
    <w:p w:rsidR="00CD5737" w:rsidRDefault="00CD5737" w:rsidP="00867E91">
      <w:pPr>
        <w:pStyle w:val="BodyText"/>
        <w:spacing w:after="60"/>
        <w:rPr>
          <w:sz w:val="20"/>
        </w:rPr>
      </w:pPr>
    </w:p>
    <w:p w:rsidR="00780DAF" w:rsidRDefault="00E20339" w:rsidP="00867E91">
      <w:pPr>
        <w:pStyle w:val="BodyText"/>
        <w:spacing w:after="60"/>
      </w:pPr>
      <w:r>
        <w:rPr>
          <w:noProof/>
        </w:rPr>
        <w:pict>
          <v:shape id="Text Box 9" o:spid="_x0000_s1033" type="#_x0000_t202" style="position:absolute;margin-left:139.05pt;margin-top:3.9pt;width:176.4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" filled="f" stroked="f">
            <v:textbox inset="0,0,0,0">
              <w:txbxContent>
                <w:p w:rsidR="008D35A0" w:rsidRPr="00DA16FD" w:rsidRDefault="008D35A0" w:rsidP="00DF6D05">
                  <w:pPr>
                    <w:rPr>
                      <w:rFonts w:ascii="Times New Roman" w:hAnsi="Times New Roman"/>
                    </w:rPr>
                  </w:pPr>
                  <w:r>
                    <w:rPr>
                      <w:rFonts w:ascii="Times New Roman" w:hAnsi="Times New Roman"/>
                    </w:rPr>
                    <w:t>Table 1</w:t>
                  </w:r>
                  <w:r w:rsidRPr="00DA16FD">
                    <w:rPr>
                      <w:rFonts w:ascii="Times New Roman" w:hAnsi="Times New Roman"/>
                    </w:rPr>
                    <w:t xml:space="preserve">. </w:t>
                  </w:r>
                  <w:r>
                    <w:rPr>
                      <w:rFonts w:ascii="Times New Roman" w:hAnsi="Times New Roman"/>
                    </w:rPr>
                    <w:t>First-Order Rate Constants</w:t>
                  </w:r>
                </w:p>
              </w:txbxContent>
            </v:textbox>
          </v:shape>
        </w:pict>
      </w:r>
    </w:p>
    <w:p w:rsidR="00780DAF" w:rsidRDefault="00780DAF" w:rsidP="00867E91">
      <w:pPr>
        <w:pStyle w:val="BodyText"/>
        <w:spacing w:after="60"/>
      </w:pPr>
    </w:p>
    <w:p w:rsidR="00780DAF" w:rsidRDefault="00780DAF" w:rsidP="00867E91">
      <w:pPr>
        <w:pStyle w:val="BodyText"/>
        <w:spacing w:after="60"/>
      </w:pPr>
    </w:p>
    <w:p w:rsidR="00780DAF" w:rsidRDefault="00780DAF" w:rsidP="00867E91">
      <w:pPr>
        <w:pStyle w:val="BodyText"/>
        <w:spacing w:after="60"/>
      </w:pPr>
    </w:p>
    <w:p w:rsidR="00780DAF" w:rsidRDefault="00780DAF" w:rsidP="00867E91">
      <w:pPr>
        <w:pStyle w:val="BodyText"/>
        <w:spacing w:after="60"/>
      </w:pPr>
    </w:p>
    <w:p w:rsidR="00780DAF" w:rsidRDefault="00780DAF" w:rsidP="00867E91">
      <w:pPr>
        <w:pStyle w:val="BodyText"/>
        <w:spacing w:after="60"/>
      </w:pPr>
    </w:p>
    <w:p w:rsidR="00780DAF" w:rsidRDefault="00780DAF" w:rsidP="00867E91">
      <w:pPr>
        <w:pStyle w:val="BodyText"/>
        <w:spacing w:after="60"/>
      </w:pPr>
    </w:p>
    <w:p w:rsidR="00780DAF" w:rsidRDefault="00780DAF" w:rsidP="00867E91">
      <w:pPr>
        <w:pStyle w:val="BodyText"/>
        <w:spacing w:after="60"/>
      </w:pPr>
    </w:p>
    <w:p w:rsidR="00780DAF" w:rsidRDefault="00780DAF" w:rsidP="00867E91">
      <w:pPr>
        <w:pStyle w:val="BodyText"/>
        <w:spacing w:after="60"/>
      </w:pPr>
    </w:p>
    <w:p w:rsidR="00780DAF" w:rsidRDefault="00780DAF" w:rsidP="00867E91">
      <w:pPr>
        <w:pStyle w:val="BodyText"/>
        <w:spacing w:after="60"/>
      </w:pPr>
    </w:p>
    <w:p w:rsidR="00867E91" w:rsidRPr="00867E91" w:rsidRDefault="00E20339" w:rsidP="00867E91">
      <w:pPr>
        <w:pStyle w:val="BodyText"/>
        <w:spacing w:after="60"/>
      </w:pPr>
      <w:r>
        <w:rPr>
          <w:noProof/>
        </w:rPr>
        <w:pict>
          <v:rect id="Control 8" o:spid="_x0000_s1032" style="position:absolute;margin-left:1101.45pt;margin-top:1600.5pt;width:460.35pt;height:305.75pt;z-index:251662336;visibility:visible;mso-wrap-style:square;mso-width-percent:0;mso-height-percent:0;mso-wrap-distance-left:2.88pt;mso-wrap-distance-top:2.88pt;mso-wrap-distance-right:2.88pt;mso-wrap-distance-bottom:6e-5mm;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" filled="f" stroked="f">
            <v:shadow color="#ccc" opacity="49150f"/>
            <o:lock v:ext="edit" shapetype="t"/>
            <v:textbox inset="0,0,0,0"/>
          </v:rect>
        </w:pict>
      </w:r>
    </w:p>
    <w:p w:rsidR="00A32DF8" w:rsidRDefault="00DF6D05" w:rsidP="00DF6D05">
      <w:pPr>
        <w:pStyle w:val="BodyText"/>
        <w:spacing w:after="60"/>
        <w:rPr>
          <w:sz w:val="20"/>
        </w:rPr>
      </w:pPr>
      <w:r>
        <w:rPr>
          <w:sz w:val="20"/>
        </w:rPr>
        <w:t xml:space="preserve">The </w:t>
      </w:r>
      <w:r w:rsidR="00796C92">
        <w:rPr>
          <w:sz w:val="20"/>
        </w:rPr>
        <w:t xml:space="preserve">linear </w:t>
      </w:r>
      <w:r>
        <w:rPr>
          <w:sz w:val="20"/>
        </w:rPr>
        <w:t xml:space="preserve">relationship between </w:t>
      </w:r>
      <w:r w:rsidRPr="0092225D">
        <w:rPr>
          <w:sz w:val="20"/>
        </w:rPr>
        <w:t>Cu</w:t>
      </w:r>
      <w:r>
        <w:rPr>
          <w:sz w:val="20"/>
        </w:rPr>
        <w:t xml:space="preserve"> concentration and first-order rate constants</w:t>
      </w:r>
      <w:r w:rsidR="00796C92">
        <w:rPr>
          <w:sz w:val="20"/>
        </w:rPr>
        <w:t xml:space="preserve"> is show</w:t>
      </w:r>
      <w:r w:rsidR="007072F6">
        <w:rPr>
          <w:sz w:val="20"/>
        </w:rPr>
        <w:t>n in</w:t>
      </w:r>
      <w:r w:rsidR="00796C92">
        <w:rPr>
          <w:sz w:val="20"/>
        </w:rPr>
        <w:t xml:space="preserve"> Figure 3.  R</w:t>
      </w:r>
      <w:r w:rsidR="00785E28">
        <w:rPr>
          <w:sz w:val="20"/>
        </w:rPr>
        <w:t xml:space="preserve">egression </w:t>
      </w:r>
      <w:r w:rsidR="00796C92">
        <w:rPr>
          <w:sz w:val="20"/>
        </w:rPr>
        <w:t xml:space="preserve">analysis </w:t>
      </w:r>
      <w:r w:rsidR="00785E28">
        <w:rPr>
          <w:sz w:val="20"/>
        </w:rPr>
        <w:t>of the data provide</w:t>
      </w:r>
      <w:r w:rsidR="00EE48F7">
        <w:rPr>
          <w:sz w:val="20"/>
        </w:rPr>
        <w:t>s</w:t>
      </w:r>
      <w:r w:rsidR="00785E28">
        <w:rPr>
          <w:sz w:val="20"/>
        </w:rPr>
        <w:t xml:space="preserve"> Equation 2.</w:t>
      </w:r>
      <w:r w:rsidR="006E7CAE">
        <w:rPr>
          <w:sz w:val="20"/>
        </w:rPr>
        <w:t xml:space="preserve"> </w:t>
      </w:r>
    </w:p>
    <w:p w:rsidR="00A32DF8" w:rsidRDefault="00A32DF8" w:rsidP="00DF6D05">
      <w:pPr>
        <w:pStyle w:val="BodyText"/>
        <w:spacing w:after="60"/>
        <w:rPr>
          <w:sz w:val="20"/>
        </w:rPr>
      </w:pPr>
    </w:p>
    <w:p w:rsidR="00A32DF8" w:rsidRDefault="003D2EA6" w:rsidP="00DF6D05">
      <w:pPr>
        <w:pStyle w:val="BodyText"/>
        <w:spacing w:after="60"/>
        <w:rPr>
          <w:sz w:val="20"/>
        </w:rPr>
      </w:pPr>
      <m:oMathPara>
        <m:oMath>
          <m:r>
            <m:rPr>
              <m:sty m:val="p"/>
            </m:rPr>
            <w:rPr>
              <w:rFonts w:ascii="Cambria Math" w:hAnsi="Cambria Math"/>
              <w:sz w:val="20"/>
            </w:rPr>
            <m:t>k</m:t>
          </m:r>
          <m:d>
            <m:dPr>
              <m:ctrlPr>
                <w:rPr>
                  <w:rFonts w:ascii="Cambria Math" w:hAnsi="Cambria Math"/>
                  <w:i/>
                  <w:sz w:val="20"/>
                </w:rPr>
              </m:ctrlPr>
            </m:dPr>
            <m:e>
              <m:sSup>
                <m:sSupPr>
                  <m:ctrlPr>
                    <w:rPr>
                      <w:rFonts w:ascii="Cambria Math" w:hAnsi="Cambria Math"/>
                      <w:i/>
                      <w:sz w:val="20"/>
                    </w:rPr>
                  </m:ctrlPr>
                </m:sSupPr>
                <m:e>
                  <m:r>
                    <m:rPr>
                      <m:sty m:val="p"/>
                    </m:rPr>
                    <w:rPr>
                      <w:rFonts w:ascii="Cambria Math" w:hAnsi="Cambria Math"/>
                      <w:sz w:val="20"/>
                    </w:rPr>
                    <m:t>min</m:t>
                  </m:r>
                </m:e>
                <m:sup>
                  <m:r>
                    <w:rPr>
                      <w:rFonts w:ascii="Cambria Math" w:hAnsi="Cambria Math"/>
                      <w:sz w:val="20"/>
                    </w:rPr>
                    <m:t>-1</m:t>
                  </m:r>
                </m:sup>
              </m:sSup>
            </m:e>
          </m:d>
          <m:r>
            <w:rPr>
              <w:rFonts w:ascii="Cambria Math" w:hAnsi="Cambria Math"/>
              <w:sz w:val="20"/>
            </w:rPr>
            <m:t>=0.1939×</m:t>
          </m:r>
          <m:r>
            <m:rPr>
              <m:sty m:val="p"/>
            </m:rPr>
            <w:rPr>
              <w:rFonts w:ascii="Cambria Math" w:hAnsi="Cambria Math"/>
              <w:sz w:val="20"/>
            </w:rPr>
            <m:t>Cu</m:t>
          </m:r>
          <m:d>
            <m:dPr>
              <m:ctrlPr>
                <w:rPr>
                  <w:rFonts w:ascii="Cambria Math" w:hAnsi="Cambria Math"/>
                  <w:i/>
                  <w:sz w:val="20"/>
                </w:rPr>
              </m:ctrlPr>
            </m:dPr>
            <m:e>
              <m:f>
                <m:fPr>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L</m:t>
                  </m:r>
                </m:den>
              </m:f>
            </m:e>
          </m:d>
          <m:r>
            <w:rPr>
              <w:rFonts w:ascii="Cambria Math" w:hAnsi="Cambria Math"/>
              <w:sz w:val="20"/>
            </w:rPr>
            <m:t xml:space="preserve">+0.0088                </m:t>
          </m:r>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 xml:space="preserve">=0.9715                                      </m:t>
          </m:r>
          <m:d>
            <m:dPr>
              <m:ctrlPr>
                <w:rPr>
                  <w:rFonts w:ascii="Cambria Math" w:hAnsi="Cambria Math"/>
                  <w:i/>
                  <w:sz w:val="20"/>
                </w:rPr>
              </m:ctrlPr>
            </m:dPr>
            <m:e>
              <m:r>
                <w:rPr>
                  <w:rFonts w:ascii="Cambria Math" w:hAnsi="Cambria Math"/>
                  <w:sz w:val="20"/>
                </w:rPr>
                <m:t>2</m:t>
              </m:r>
            </m:e>
          </m:d>
        </m:oMath>
      </m:oMathPara>
    </w:p>
    <w:p w:rsidR="00A32DF8" w:rsidRDefault="00A32DF8" w:rsidP="00DF6D05">
      <w:pPr>
        <w:pStyle w:val="BodyText"/>
        <w:spacing w:after="60"/>
        <w:rPr>
          <w:sz w:val="20"/>
        </w:rPr>
      </w:pPr>
    </w:p>
    <w:p w:rsidR="00796C92" w:rsidRDefault="00796C92" w:rsidP="00DF6D05">
      <w:pPr>
        <w:pStyle w:val="BodyText"/>
        <w:spacing w:after="60"/>
        <w:rPr>
          <w:sz w:val="20"/>
        </w:rPr>
      </w:pPr>
    </w:p>
    <w:p w:rsidR="00867E91" w:rsidRDefault="00E20339" w:rsidP="00DF6D05">
      <w:pPr>
        <w:pStyle w:val="BodyText"/>
        <w:spacing w:after="60"/>
        <w:jc w:val="center"/>
        <w:rPr>
          <w:sz w:val="20"/>
        </w:rPr>
      </w:pPr>
      <w:r>
        <w:rPr>
          <w:noProof/>
        </w:rPr>
        <w:lastRenderedPageBreak/>
        <w:pict>
          <v:shape id="Text Box 10" o:spid="_x0000_s1034" type="#_x0000_t202" style="position:absolute;left:0;text-align:left;margin-left:85.05pt;margin-top:180.2pt;width:304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" filled="f" stroked="f">
            <v:textbox inset="0,0,0,0">
              <w:txbxContent>
                <w:p w:rsidR="008D35A0" w:rsidRPr="00DA16FD" w:rsidRDefault="008D35A0" w:rsidP="007D3A61">
                  <w:pPr>
                    <w:rPr>
                      <w:rFonts w:ascii="Times New Roman" w:hAnsi="Times New Roman"/>
                    </w:rPr>
                  </w:pPr>
                  <w:r w:rsidRPr="00DA16FD">
                    <w:rPr>
                      <w:rFonts w:ascii="Times New Roman" w:hAnsi="Times New Roman"/>
                    </w:rPr>
                    <w:t>Fi</w:t>
                  </w:r>
                  <w:r>
                    <w:rPr>
                      <w:rFonts w:ascii="Times New Roman" w:hAnsi="Times New Roman"/>
                    </w:rPr>
                    <w:t>gure 3. First-Order Deactivation Rate Constants are Linearly Related to Copper Concentration.</w:t>
                  </w:r>
                </w:p>
              </w:txbxContent>
            </v:textbox>
          </v:shape>
        </w:pict>
      </w:r>
      <w:r w:rsidR="00E0416F" w:rsidRPr="00E0416F">
        <w:rPr>
          <w:noProof/>
        </w:rPr>
        <w:t xml:space="preserve"> </w:t>
      </w:r>
      <w:r w:rsidR="00E0416F" w:rsidRPr="00E0416F">
        <w:rPr>
          <w:noProof/>
        </w:rPr>
        <w:drawing>
          <wp:inline distT="0" distB="0" distL="0" distR="0">
            <wp:extent cx="3765550" cy="2335901"/>
            <wp:effectExtent l="19050" t="0" r="635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765550" cy="2335901"/>
                    </a:xfrm>
                    <a:prstGeom prst="rect">
                      <a:avLst/>
                    </a:prstGeom>
                    <a:noFill/>
                    <a:ln w="9525">
                      <a:noFill/>
                      <a:miter lim="800000"/>
                      <a:headEnd/>
                      <a:tailEnd/>
                    </a:ln>
                  </pic:spPr>
                </pic:pic>
              </a:graphicData>
            </a:graphic>
          </wp:inline>
        </w:drawing>
      </w:r>
    </w:p>
    <w:p w:rsidR="00867E91" w:rsidRDefault="008F5781" w:rsidP="00867E91">
      <w:pPr>
        <w:pStyle w:val="BodyText"/>
        <w:spacing w:after="60"/>
        <w:rPr>
          <w:sz w:val="20"/>
        </w:rPr>
      </w:pPr>
      <w:r>
        <w:rPr>
          <w:noProof/>
        </w:rPr>
        <w:drawing>
          <wp:anchor distT="36576" distB="36576" distL="36576" distR="36576" simplePos="0" relativeHeight="251664384" behindDoc="0" locked="0" layoutInCell="1" allowOverlap="1">
            <wp:simplePos x="0" y="0"/>
            <wp:positionH relativeFrom="column">
              <wp:posOffset>20349845</wp:posOffset>
            </wp:positionH>
            <wp:positionV relativeFrom="paragraph">
              <wp:posOffset>20332700</wp:posOffset>
            </wp:positionV>
            <wp:extent cx="9048750" cy="5604510"/>
            <wp:effectExtent l="19050" t="19050" r="19050" b="1524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9048750" cy="5604510"/>
                    </a:xfrm>
                    <a:prstGeom prst="rect">
                      <a:avLst/>
                    </a:prstGeom>
                    <a:noFill/>
                    <a:ln w="25400" algn="in">
                      <a:solidFill>
                        <a:srgbClr val="000000"/>
                      </a:solidFill>
                      <a:miter lim="800000"/>
                      <a:headEnd/>
                      <a:tailEnd/>
                    </a:ln>
                  </pic:spPr>
                </pic:pic>
              </a:graphicData>
            </a:graphic>
          </wp:anchor>
        </w:drawing>
      </w:r>
    </w:p>
    <w:p w:rsidR="00DA16FD" w:rsidRDefault="00DA16FD" w:rsidP="00F101C8">
      <w:pPr>
        <w:pStyle w:val="SectionHeading"/>
        <w:spacing w:before="240" w:after="60"/>
        <w:outlineLvl w:val="0"/>
      </w:pPr>
    </w:p>
    <w:p w:rsidR="00870C42" w:rsidRDefault="00870C42" w:rsidP="00870C42">
      <w:pPr>
        <w:pStyle w:val="SectionHeading"/>
        <w:spacing w:before="240" w:after="60"/>
        <w:outlineLvl w:val="0"/>
      </w:pPr>
      <w:r>
        <w:t>Conclusion</w:t>
      </w:r>
      <w:r w:rsidR="008D35A0">
        <w:t xml:space="preserve"> </w:t>
      </w:r>
    </w:p>
    <w:p w:rsidR="008D35A0" w:rsidRPr="008D35A0" w:rsidRDefault="008C5408" w:rsidP="008D35A0">
      <w:pPr>
        <w:pStyle w:val="BodyText"/>
        <w:spacing w:after="60"/>
      </w:pPr>
      <w:r>
        <w:rPr>
          <w:sz w:val="20"/>
        </w:rPr>
        <w:t xml:space="preserve">Bench-scale, batch experiments were performed to determine the rate of coliform deactivation in river water spiked with copper. The deactivation of coliforms was well modeled using first-order kinetic theory.  </w:t>
      </w:r>
      <w:r w:rsidR="00F40BA5">
        <w:rPr>
          <w:sz w:val="20"/>
        </w:rPr>
        <w:t>Rate constants ranged from 0.0025 to 0.3169 min</w:t>
      </w:r>
      <w:r w:rsidR="00F40BA5" w:rsidRPr="007072F6">
        <w:rPr>
          <w:sz w:val="20"/>
          <w:vertAlign w:val="superscript"/>
        </w:rPr>
        <w:t>-1</w:t>
      </w:r>
      <w:r w:rsidR="00F40BA5">
        <w:rPr>
          <w:sz w:val="20"/>
        </w:rPr>
        <w:t xml:space="preserve"> as copper concentration increased from 0.028 to 1.65 mg/L, respectively.  </w:t>
      </w:r>
      <w:r>
        <w:rPr>
          <w:sz w:val="20"/>
        </w:rPr>
        <w:t xml:space="preserve">A </w:t>
      </w:r>
      <w:r w:rsidR="00F40BA5">
        <w:rPr>
          <w:sz w:val="20"/>
        </w:rPr>
        <w:t xml:space="preserve">linear </w:t>
      </w:r>
      <w:r>
        <w:rPr>
          <w:sz w:val="20"/>
        </w:rPr>
        <w:t>relationship between copper concentration and the deactivation rate constant was observed.</w:t>
      </w:r>
      <w:r w:rsidR="00F40BA5">
        <w:rPr>
          <w:sz w:val="20"/>
        </w:rPr>
        <w:t xml:space="preserve"> </w:t>
      </w:r>
      <w:r w:rsidR="00785E28">
        <w:rPr>
          <w:sz w:val="20"/>
        </w:rPr>
        <w:t xml:space="preserve">With a known copper concentration the first-order deactivation rate of coliforms can be determined using Equation 2. </w:t>
      </w:r>
      <w:r w:rsidR="00CD655D" w:rsidRPr="006845FF">
        <w:rPr>
          <w:sz w:val="20"/>
        </w:rPr>
        <w:t>This</w:t>
      </w:r>
      <w:r w:rsidR="00CD655D" w:rsidRPr="00CD655D">
        <w:rPr>
          <w:sz w:val="20"/>
        </w:rPr>
        <w:t xml:space="preserve"> knowledge can be used to </w:t>
      </w:r>
      <w:r w:rsidR="00504E48">
        <w:rPr>
          <w:sz w:val="20"/>
        </w:rPr>
        <w:t>estimate</w:t>
      </w:r>
      <w:r w:rsidR="00504E48" w:rsidRPr="00CD655D">
        <w:rPr>
          <w:sz w:val="20"/>
        </w:rPr>
        <w:t xml:space="preserve"> </w:t>
      </w:r>
      <w:r w:rsidR="00CD655D" w:rsidRPr="00CD655D">
        <w:rPr>
          <w:sz w:val="20"/>
        </w:rPr>
        <w:t xml:space="preserve">how long </w:t>
      </w:r>
      <w:r w:rsidR="00504E48">
        <w:rPr>
          <w:sz w:val="20"/>
        </w:rPr>
        <w:t>a</w:t>
      </w:r>
      <w:r w:rsidR="00504E48" w:rsidRPr="00CD655D">
        <w:rPr>
          <w:sz w:val="20"/>
        </w:rPr>
        <w:t xml:space="preserve"> </w:t>
      </w:r>
      <w:r w:rsidR="00CD655D" w:rsidRPr="00CD655D">
        <w:rPr>
          <w:sz w:val="20"/>
        </w:rPr>
        <w:t xml:space="preserve">copper solution can stay in contact with the biofilm layer </w:t>
      </w:r>
      <w:r w:rsidR="00504E48">
        <w:rPr>
          <w:sz w:val="20"/>
        </w:rPr>
        <w:t xml:space="preserve">in a BSF </w:t>
      </w:r>
      <w:r w:rsidR="00CD655D" w:rsidRPr="00CD655D">
        <w:rPr>
          <w:sz w:val="20"/>
        </w:rPr>
        <w:t>without causing damage</w:t>
      </w:r>
      <w:r w:rsidR="00504E48">
        <w:rPr>
          <w:sz w:val="20"/>
        </w:rPr>
        <w:t xml:space="preserve">; this provides insight to improve BSF design. </w:t>
      </w:r>
    </w:p>
    <w:p w:rsidR="008D35A0" w:rsidRDefault="008D35A0" w:rsidP="008D35A0">
      <w:pPr>
        <w:pStyle w:val="SectionHeading"/>
        <w:spacing w:before="240" w:after="60"/>
        <w:outlineLvl w:val="0"/>
        <w:rPr>
          <w:sz w:val="20"/>
        </w:rPr>
      </w:pPr>
      <w:r>
        <w:t>Acknowledgements</w:t>
      </w:r>
      <w:r w:rsidRPr="0058564D">
        <w:rPr>
          <w:sz w:val="20"/>
        </w:rPr>
        <w:t xml:space="preserve"> </w:t>
      </w:r>
    </w:p>
    <w:p w:rsidR="008D35A0" w:rsidRPr="006138A8" w:rsidRDefault="006138A8" w:rsidP="006138A8">
      <w:pPr>
        <w:pStyle w:val="SectionHeading"/>
        <w:spacing w:before="0" w:after="0"/>
        <w:jc w:val="left"/>
        <w:outlineLvl w:val="0"/>
        <w:rPr>
          <w:b w:val="0"/>
          <w:smallCaps w:val="0"/>
          <w:sz w:val="20"/>
        </w:rPr>
      </w:pPr>
      <w:r w:rsidRPr="006138A8">
        <w:rPr>
          <w:b w:val="0"/>
          <w:smallCaps w:val="0"/>
          <w:sz w:val="20"/>
        </w:rPr>
        <w:t xml:space="preserve">This work would not have been possible without the financial and administrative support of the Engineering Honors Program at Mercer University. </w:t>
      </w:r>
    </w:p>
    <w:p w:rsidR="004A0A38" w:rsidRPr="0058564D" w:rsidRDefault="004A0A38">
      <w:pPr>
        <w:pStyle w:val="SectionHeading"/>
        <w:spacing w:before="240" w:after="60"/>
        <w:outlineLvl w:val="0"/>
        <w:rPr>
          <w:sz w:val="20"/>
        </w:rPr>
      </w:pPr>
      <w:r w:rsidRPr="0058564D">
        <w:rPr>
          <w:sz w:val="20"/>
        </w:rPr>
        <w:t>References</w:t>
      </w:r>
    </w:p>
    <w:p w:rsidR="004A0A38" w:rsidRPr="000D21FE" w:rsidRDefault="004A0A38">
      <w:pPr>
        <w:pStyle w:val="BodyText"/>
        <w:ind w:left="540" w:hanging="540"/>
        <w:rPr>
          <w:sz w:val="20"/>
        </w:rPr>
      </w:pPr>
      <w:r w:rsidRPr="000D21FE">
        <w:rPr>
          <w:sz w:val="20"/>
        </w:rPr>
        <w:t xml:space="preserve">[1] </w:t>
      </w:r>
      <w:r w:rsidRPr="000D21FE">
        <w:rPr>
          <w:sz w:val="20"/>
        </w:rPr>
        <w:tab/>
      </w:r>
      <w:r w:rsidR="0058728D" w:rsidRPr="000D21FE">
        <w:rPr>
          <w:sz w:val="20"/>
        </w:rPr>
        <w:t>Borkow, G</w:t>
      </w:r>
      <w:r w:rsidR="00A33B40">
        <w:rPr>
          <w:sz w:val="20"/>
        </w:rPr>
        <w:t>.</w:t>
      </w:r>
      <w:r w:rsidRPr="000D21FE">
        <w:rPr>
          <w:sz w:val="20"/>
        </w:rPr>
        <w:t xml:space="preserve"> and </w:t>
      </w:r>
      <w:r w:rsidR="0058728D" w:rsidRPr="000D21FE">
        <w:rPr>
          <w:sz w:val="20"/>
        </w:rPr>
        <w:t>Gabbay</w:t>
      </w:r>
      <w:r w:rsidR="00A33B40">
        <w:rPr>
          <w:sz w:val="20"/>
        </w:rPr>
        <w:t>, J.</w:t>
      </w:r>
      <w:r w:rsidRPr="000D21FE">
        <w:rPr>
          <w:sz w:val="20"/>
        </w:rPr>
        <w:t xml:space="preserve">, </w:t>
      </w:r>
      <w:r w:rsidR="0058728D" w:rsidRPr="000D21FE">
        <w:rPr>
          <w:sz w:val="20"/>
        </w:rPr>
        <w:t>“Using Copper Oxide in Medical Devices and Textiles to Fight Disease-Effective, Inexpensive, and Feasible,”</w:t>
      </w:r>
      <w:r w:rsidR="00BE3716" w:rsidRPr="000D21FE">
        <w:rPr>
          <w:sz w:val="20"/>
        </w:rPr>
        <w:t xml:space="preserve"> 2006</w:t>
      </w:r>
      <w:r w:rsidR="0058728D" w:rsidRPr="000D21FE">
        <w:rPr>
          <w:sz w:val="20"/>
        </w:rPr>
        <w:t xml:space="preserve">, </w:t>
      </w:r>
      <w:r w:rsidR="00BE3716" w:rsidRPr="000D21FE">
        <w:rPr>
          <w:sz w:val="20"/>
        </w:rPr>
        <w:t xml:space="preserve">pg </w:t>
      </w:r>
      <w:r w:rsidR="0058728D" w:rsidRPr="000D21FE">
        <w:rPr>
          <w:sz w:val="20"/>
        </w:rPr>
        <w:t>137.</w:t>
      </w:r>
    </w:p>
    <w:p w:rsidR="004B33F5" w:rsidRPr="0058564D" w:rsidRDefault="004B33F5" w:rsidP="004B33F5">
      <w:pPr>
        <w:spacing w:before="0" w:after="0"/>
        <w:ind w:left="540" w:hanging="540"/>
        <w:rPr>
          <w:rFonts w:ascii="Times New Roman" w:hAnsi="Times New Roman"/>
        </w:rPr>
      </w:pPr>
      <w:r w:rsidRPr="000D21FE">
        <w:t>[</w:t>
      </w:r>
      <w:r>
        <w:t>2</w:t>
      </w:r>
      <w:r w:rsidRPr="000D21FE">
        <w:t>]</w:t>
      </w:r>
      <w:r>
        <w:tab/>
      </w:r>
      <w:r w:rsidRPr="0058564D">
        <w:rPr>
          <w:rFonts w:ascii="Times New Roman" w:hAnsi="Times New Roman"/>
        </w:rPr>
        <w:t>Konieczny, J</w:t>
      </w:r>
      <w:r>
        <w:rPr>
          <w:rFonts w:ascii="Times New Roman" w:hAnsi="Times New Roman"/>
        </w:rPr>
        <w:t>.</w:t>
      </w:r>
      <w:r w:rsidRPr="0058564D">
        <w:rPr>
          <w:rFonts w:ascii="Times New Roman" w:hAnsi="Times New Roman"/>
        </w:rPr>
        <w:t xml:space="preserve"> and Rdzawski Z.</w:t>
      </w:r>
      <w:r>
        <w:rPr>
          <w:rFonts w:ascii="Times New Roman" w:hAnsi="Times New Roman"/>
        </w:rPr>
        <w:t>,</w:t>
      </w:r>
      <w:r w:rsidRPr="0058564D">
        <w:rPr>
          <w:rFonts w:ascii="Times New Roman" w:hAnsi="Times New Roman"/>
        </w:rPr>
        <w:t xml:space="preserve"> </w:t>
      </w:r>
      <w:r>
        <w:rPr>
          <w:rFonts w:ascii="Times New Roman" w:hAnsi="Times New Roman"/>
        </w:rPr>
        <w:t>“</w:t>
      </w:r>
      <w:r w:rsidRPr="0058564D">
        <w:rPr>
          <w:rFonts w:ascii="Times New Roman" w:hAnsi="Times New Roman"/>
        </w:rPr>
        <w:t>Antibacterial prop</w:t>
      </w:r>
      <w:r>
        <w:rPr>
          <w:rFonts w:ascii="Times New Roman" w:hAnsi="Times New Roman"/>
        </w:rPr>
        <w:t>erties of copper and its alloys”,</w:t>
      </w:r>
      <w:r w:rsidRPr="0058564D">
        <w:rPr>
          <w:rFonts w:ascii="Times New Roman" w:hAnsi="Times New Roman"/>
        </w:rPr>
        <w:t xml:space="preserve"> Archives of Materials Science and Engineering, Vol 56, Issue 2, </w:t>
      </w:r>
      <w:r>
        <w:rPr>
          <w:rFonts w:ascii="Times New Roman" w:hAnsi="Times New Roman"/>
        </w:rPr>
        <w:t xml:space="preserve">2012, </w:t>
      </w:r>
      <w:r w:rsidRPr="0058564D">
        <w:rPr>
          <w:rFonts w:ascii="Times New Roman" w:hAnsi="Times New Roman"/>
        </w:rPr>
        <w:t>p</w:t>
      </w:r>
      <w:r>
        <w:rPr>
          <w:rFonts w:ascii="Times New Roman" w:hAnsi="Times New Roman"/>
        </w:rPr>
        <w:t>g</w:t>
      </w:r>
      <w:r w:rsidRPr="0058564D">
        <w:rPr>
          <w:rFonts w:ascii="Times New Roman" w:hAnsi="Times New Roman"/>
        </w:rPr>
        <w:t xml:space="preserve"> 53-60.</w:t>
      </w:r>
      <w:r w:rsidRPr="004041EC">
        <w:t xml:space="preserve"> </w:t>
      </w:r>
    </w:p>
    <w:p w:rsidR="00E10D6A" w:rsidRPr="0058564D" w:rsidRDefault="00B6609E" w:rsidP="002B75D3">
      <w:pPr>
        <w:tabs>
          <w:tab w:val="left" w:pos="630"/>
        </w:tabs>
        <w:spacing w:before="0" w:after="0"/>
        <w:ind w:left="540" w:hanging="540"/>
        <w:rPr>
          <w:rFonts w:ascii="Times New Roman" w:hAnsi="Times New Roman"/>
        </w:rPr>
      </w:pPr>
      <w:r>
        <w:t>[3</w:t>
      </w:r>
      <w:r w:rsidRPr="000D21FE">
        <w:t>]</w:t>
      </w:r>
      <w:r>
        <w:tab/>
      </w:r>
      <w:r w:rsidR="00E10D6A" w:rsidRPr="0058564D">
        <w:rPr>
          <w:rFonts w:ascii="Times New Roman" w:hAnsi="Times New Roman"/>
        </w:rPr>
        <w:t>Chang, S.M., and Tien, M.</w:t>
      </w:r>
      <w:r w:rsidR="00AA2C30">
        <w:rPr>
          <w:rFonts w:ascii="Times New Roman" w:hAnsi="Times New Roman"/>
        </w:rPr>
        <w:t xml:space="preserve">, </w:t>
      </w:r>
      <w:r w:rsidR="00DA29AC">
        <w:rPr>
          <w:rFonts w:ascii="Times New Roman" w:hAnsi="Times New Roman"/>
        </w:rPr>
        <w:t>“</w:t>
      </w:r>
      <w:r w:rsidR="00E10D6A" w:rsidRPr="0058564D">
        <w:rPr>
          <w:rFonts w:ascii="Times New Roman" w:hAnsi="Times New Roman"/>
        </w:rPr>
        <w:t>Effects of Heavy Metal Ions on the Growth of Microorganisms</w:t>
      </w:r>
      <w:r w:rsidR="00DA29AC">
        <w:rPr>
          <w:rFonts w:ascii="Times New Roman" w:hAnsi="Times New Roman"/>
        </w:rPr>
        <w:t>”</w:t>
      </w:r>
      <w:r w:rsidR="00E10D6A" w:rsidRPr="0058564D">
        <w:rPr>
          <w:rFonts w:ascii="Times New Roman" w:hAnsi="Times New Roman"/>
        </w:rPr>
        <w:t xml:space="preserve">, Bull. Inst. Chem., Adad. Sinica, Vol. 16, </w:t>
      </w:r>
      <w:r w:rsidR="00AA2C30" w:rsidRPr="0058564D">
        <w:rPr>
          <w:rFonts w:ascii="Times New Roman" w:hAnsi="Times New Roman"/>
        </w:rPr>
        <w:t>1969</w:t>
      </w:r>
      <w:r w:rsidR="00AA2C30">
        <w:rPr>
          <w:rFonts w:ascii="Times New Roman" w:hAnsi="Times New Roman"/>
        </w:rPr>
        <w:t xml:space="preserve">, </w:t>
      </w:r>
      <w:r w:rsidR="00E10D6A" w:rsidRPr="0058564D">
        <w:rPr>
          <w:rFonts w:ascii="Times New Roman" w:hAnsi="Times New Roman"/>
        </w:rPr>
        <w:t>p</w:t>
      </w:r>
      <w:r w:rsidR="00692D1F">
        <w:rPr>
          <w:rFonts w:ascii="Times New Roman" w:hAnsi="Times New Roman"/>
        </w:rPr>
        <w:t xml:space="preserve">g </w:t>
      </w:r>
      <w:r w:rsidR="00E10D6A" w:rsidRPr="0058564D">
        <w:rPr>
          <w:rFonts w:ascii="Times New Roman" w:hAnsi="Times New Roman"/>
        </w:rPr>
        <w:t>29-39.</w:t>
      </w:r>
    </w:p>
    <w:p w:rsidR="00AA2C30" w:rsidRDefault="00B6609E" w:rsidP="002B75D3">
      <w:pPr>
        <w:spacing w:before="0" w:after="0"/>
        <w:ind w:left="540" w:hanging="540"/>
        <w:rPr>
          <w:rFonts w:ascii="Times New Roman" w:hAnsi="Times New Roman"/>
        </w:rPr>
      </w:pPr>
      <w:r w:rsidRPr="000D21FE">
        <w:t>[</w:t>
      </w:r>
      <w:r w:rsidR="005A143F">
        <w:t>4</w:t>
      </w:r>
      <w:r w:rsidRPr="000D21FE">
        <w:t>]</w:t>
      </w:r>
      <w:r>
        <w:tab/>
      </w:r>
      <w:r w:rsidR="00AA2C30" w:rsidRPr="0058564D">
        <w:rPr>
          <w:rFonts w:ascii="Times New Roman" w:hAnsi="Times New Roman"/>
        </w:rPr>
        <w:t>Domek, J.J., Lechevallier, M.W., Cameron, S.C., and McFeters, G.A.</w:t>
      </w:r>
      <w:r w:rsidR="007227ED">
        <w:rPr>
          <w:rFonts w:ascii="Times New Roman" w:hAnsi="Times New Roman"/>
        </w:rPr>
        <w:t>,</w:t>
      </w:r>
      <w:r w:rsidR="00AA2C30" w:rsidRPr="0058564D">
        <w:rPr>
          <w:rFonts w:ascii="Times New Roman" w:hAnsi="Times New Roman"/>
        </w:rPr>
        <w:t xml:space="preserve"> </w:t>
      </w:r>
      <w:r w:rsidR="00DA29AC">
        <w:rPr>
          <w:rFonts w:ascii="Times New Roman" w:hAnsi="Times New Roman"/>
        </w:rPr>
        <w:t>“</w:t>
      </w:r>
      <w:r w:rsidR="00AA2C30" w:rsidRPr="0058564D">
        <w:rPr>
          <w:rFonts w:ascii="Times New Roman" w:hAnsi="Times New Roman"/>
        </w:rPr>
        <w:t>Evidence for the role of copper in the injury process of coliform bacteria in drinking water</w:t>
      </w:r>
      <w:r w:rsidR="00DA29AC">
        <w:rPr>
          <w:rFonts w:ascii="Times New Roman" w:hAnsi="Times New Roman"/>
        </w:rPr>
        <w:t>”</w:t>
      </w:r>
      <w:r w:rsidR="00AA2C30" w:rsidRPr="0058564D">
        <w:rPr>
          <w:rFonts w:ascii="Times New Roman" w:hAnsi="Times New Roman"/>
        </w:rPr>
        <w:t>, Applied and environmental microbiology</w:t>
      </w:r>
      <w:r w:rsidR="007227ED">
        <w:rPr>
          <w:rFonts w:ascii="Times New Roman" w:hAnsi="Times New Roman"/>
        </w:rPr>
        <w:t>,</w:t>
      </w:r>
      <w:r w:rsidR="00AA2C30" w:rsidRPr="0058564D">
        <w:rPr>
          <w:rFonts w:ascii="Times New Roman" w:hAnsi="Times New Roman"/>
        </w:rPr>
        <w:t xml:space="preserve"> </w:t>
      </w:r>
      <w:r w:rsidR="007227ED">
        <w:rPr>
          <w:rFonts w:ascii="Times New Roman" w:hAnsi="Times New Roman"/>
        </w:rPr>
        <w:t xml:space="preserve">1984, </w:t>
      </w:r>
      <w:r w:rsidR="00692D1F">
        <w:rPr>
          <w:rFonts w:ascii="Times New Roman" w:hAnsi="Times New Roman"/>
        </w:rPr>
        <w:t xml:space="preserve">pg </w:t>
      </w:r>
      <w:r w:rsidR="00AA2C30" w:rsidRPr="0058564D">
        <w:rPr>
          <w:rFonts w:ascii="Times New Roman" w:hAnsi="Times New Roman"/>
        </w:rPr>
        <w:t>48(2): 289-93.</w:t>
      </w:r>
      <w:r w:rsidR="004041EC" w:rsidRPr="004041EC">
        <w:t xml:space="preserve"> </w:t>
      </w:r>
    </w:p>
    <w:p w:rsidR="004B33F5" w:rsidRPr="0058564D" w:rsidRDefault="004B33F5" w:rsidP="004B33F5">
      <w:pPr>
        <w:spacing w:before="0" w:after="0"/>
        <w:ind w:left="540" w:hanging="540"/>
        <w:rPr>
          <w:rFonts w:ascii="Times New Roman" w:hAnsi="Times New Roman"/>
        </w:rPr>
      </w:pPr>
      <w:r w:rsidRPr="000D21FE">
        <w:t>[</w:t>
      </w:r>
      <w:r>
        <w:t>5</w:t>
      </w:r>
      <w:r w:rsidRPr="000D21FE">
        <w:t>]</w:t>
      </w:r>
      <w:r>
        <w:tab/>
      </w:r>
      <w:r w:rsidRPr="0058564D">
        <w:rPr>
          <w:rFonts w:ascii="Times New Roman" w:hAnsi="Times New Roman"/>
        </w:rPr>
        <w:t>Johnson, F.H., Carber, C.M., and Harryman, W.K.</w:t>
      </w:r>
      <w:r>
        <w:rPr>
          <w:rFonts w:ascii="Times New Roman" w:hAnsi="Times New Roman"/>
        </w:rPr>
        <w:t>, “</w:t>
      </w:r>
      <w:r w:rsidRPr="0058564D">
        <w:rPr>
          <w:rFonts w:ascii="Times New Roman" w:hAnsi="Times New Roman"/>
        </w:rPr>
        <w:t>Luminous bacterial auxanograms in relation to heavy metals and narcotics, self-photographed in color</w:t>
      </w:r>
      <w:r>
        <w:rPr>
          <w:rFonts w:ascii="Times New Roman" w:hAnsi="Times New Roman"/>
        </w:rPr>
        <w:t>”</w:t>
      </w:r>
      <w:r w:rsidRPr="0058564D">
        <w:rPr>
          <w:rFonts w:ascii="Times New Roman" w:hAnsi="Times New Roman"/>
        </w:rPr>
        <w:t>, Journal of bacteriology</w:t>
      </w:r>
      <w:r>
        <w:rPr>
          <w:rFonts w:ascii="Times New Roman" w:hAnsi="Times New Roman"/>
        </w:rPr>
        <w:t>,</w:t>
      </w:r>
      <w:r w:rsidRPr="0058564D">
        <w:rPr>
          <w:rFonts w:ascii="Times New Roman" w:hAnsi="Times New Roman"/>
        </w:rPr>
        <w:t xml:space="preserve"> 1942</w:t>
      </w:r>
      <w:r>
        <w:rPr>
          <w:rFonts w:ascii="Times New Roman" w:hAnsi="Times New Roman"/>
        </w:rPr>
        <w:t xml:space="preserve">, pg </w:t>
      </w:r>
      <w:r w:rsidRPr="0058564D">
        <w:rPr>
          <w:rFonts w:ascii="Times New Roman" w:hAnsi="Times New Roman"/>
        </w:rPr>
        <w:t>44(6): 703-715.</w:t>
      </w:r>
    </w:p>
    <w:p w:rsidR="004B33F5" w:rsidRDefault="004B33F5" w:rsidP="004B33F5">
      <w:pPr>
        <w:spacing w:before="0" w:after="0"/>
        <w:ind w:left="540" w:hanging="540"/>
        <w:rPr>
          <w:rFonts w:ascii="Times New Roman" w:hAnsi="Times New Roman"/>
        </w:rPr>
      </w:pPr>
      <w:r w:rsidRPr="000D21FE">
        <w:t>[</w:t>
      </w:r>
      <w:r>
        <w:t>6</w:t>
      </w:r>
      <w:r w:rsidRPr="000D21FE">
        <w:t>]</w:t>
      </w:r>
      <w:r>
        <w:tab/>
      </w:r>
      <w:r w:rsidRPr="0058564D">
        <w:rPr>
          <w:rFonts w:ascii="Times New Roman" w:hAnsi="Times New Roman"/>
        </w:rPr>
        <w:t>Colobert, L.</w:t>
      </w:r>
      <w:r>
        <w:rPr>
          <w:rFonts w:ascii="Times New Roman" w:hAnsi="Times New Roman"/>
        </w:rPr>
        <w:t>, “</w:t>
      </w:r>
      <w:r w:rsidRPr="0058564D">
        <w:rPr>
          <w:rFonts w:ascii="Times New Roman" w:hAnsi="Times New Roman"/>
        </w:rPr>
        <w:t>Sensitivity of poliomyelitis virus to catalytic systems generating free hydroxyl radicals</w:t>
      </w:r>
      <w:r>
        <w:rPr>
          <w:rFonts w:ascii="Times New Roman" w:hAnsi="Times New Roman"/>
        </w:rPr>
        <w:t>”</w:t>
      </w:r>
      <w:r w:rsidRPr="0058564D">
        <w:rPr>
          <w:rFonts w:ascii="Times New Roman" w:hAnsi="Times New Roman"/>
        </w:rPr>
        <w:t>, Revue de Pathologie Gnerale et de Physiologie Clinique Vol. 62, 1962</w:t>
      </w:r>
      <w:r>
        <w:rPr>
          <w:rFonts w:ascii="Times New Roman" w:hAnsi="Times New Roman"/>
        </w:rPr>
        <w:t xml:space="preserve">, </w:t>
      </w:r>
      <w:r w:rsidRPr="0058564D">
        <w:rPr>
          <w:rFonts w:ascii="Times New Roman" w:hAnsi="Times New Roman"/>
        </w:rPr>
        <w:t>p</w:t>
      </w:r>
      <w:r>
        <w:rPr>
          <w:rFonts w:ascii="Times New Roman" w:hAnsi="Times New Roman"/>
        </w:rPr>
        <w:t>g</w:t>
      </w:r>
      <w:r w:rsidRPr="0058564D">
        <w:rPr>
          <w:rFonts w:ascii="Times New Roman" w:hAnsi="Times New Roman"/>
        </w:rPr>
        <w:t xml:space="preserve"> 551-555.</w:t>
      </w:r>
    </w:p>
    <w:p w:rsidR="004B33F5" w:rsidRPr="0058564D" w:rsidRDefault="004B33F5" w:rsidP="004B33F5">
      <w:pPr>
        <w:spacing w:before="0" w:after="0"/>
        <w:ind w:left="540" w:hanging="540"/>
        <w:rPr>
          <w:rFonts w:ascii="Times New Roman" w:hAnsi="Times New Roman"/>
        </w:rPr>
      </w:pPr>
      <w:r w:rsidRPr="000D21FE">
        <w:t>[</w:t>
      </w:r>
      <w:r>
        <w:t>7</w:t>
      </w:r>
      <w:r w:rsidRPr="000D21FE">
        <w:t>]</w:t>
      </w:r>
      <w:r>
        <w:tab/>
      </w:r>
      <w:r w:rsidRPr="0058564D">
        <w:rPr>
          <w:rFonts w:ascii="Times New Roman" w:hAnsi="Times New Roman"/>
        </w:rPr>
        <w:t>Michels, H.T.</w:t>
      </w:r>
      <w:r>
        <w:rPr>
          <w:rFonts w:ascii="Times New Roman" w:hAnsi="Times New Roman"/>
        </w:rPr>
        <w:t>, “</w:t>
      </w:r>
      <w:r w:rsidRPr="0058564D">
        <w:rPr>
          <w:rFonts w:ascii="Times New Roman" w:hAnsi="Times New Roman"/>
        </w:rPr>
        <w:t>Anti-microbial characteristics of co</w:t>
      </w:r>
      <w:r>
        <w:rPr>
          <w:rFonts w:ascii="Times New Roman" w:hAnsi="Times New Roman"/>
        </w:rPr>
        <w:t>pper”, ASTM Standardization News,</w:t>
      </w:r>
      <w:r w:rsidRPr="0058564D">
        <w:rPr>
          <w:rFonts w:ascii="Times New Roman" w:hAnsi="Times New Roman"/>
        </w:rPr>
        <w:t xml:space="preserve"> October, 2006</w:t>
      </w:r>
      <w:r>
        <w:rPr>
          <w:rFonts w:ascii="Times New Roman" w:hAnsi="Times New Roman"/>
        </w:rPr>
        <w:t xml:space="preserve">, </w:t>
      </w:r>
      <w:r w:rsidRPr="0058564D">
        <w:rPr>
          <w:rFonts w:ascii="Times New Roman" w:hAnsi="Times New Roman"/>
        </w:rPr>
        <w:t>p</w:t>
      </w:r>
      <w:r>
        <w:rPr>
          <w:rFonts w:ascii="Times New Roman" w:hAnsi="Times New Roman"/>
        </w:rPr>
        <w:t>g</w:t>
      </w:r>
      <w:r w:rsidRPr="0058564D">
        <w:rPr>
          <w:rFonts w:ascii="Times New Roman" w:hAnsi="Times New Roman"/>
        </w:rPr>
        <w:t xml:space="preserve"> 28-31.</w:t>
      </w:r>
      <w:r w:rsidRPr="004041EC">
        <w:t xml:space="preserve"> </w:t>
      </w:r>
    </w:p>
    <w:p w:rsidR="004B33F5" w:rsidRPr="0058564D" w:rsidRDefault="004B33F5" w:rsidP="004B33F5">
      <w:pPr>
        <w:spacing w:before="0" w:after="0"/>
        <w:ind w:left="540" w:hanging="540"/>
        <w:rPr>
          <w:rFonts w:ascii="Times New Roman" w:hAnsi="Times New Roman"/>
          <w:color w:val="222222"/>
          <w:shd w:val="clear" w:color="auto" w:fill="FFFFFF"/>
        </w:rPr>
      </w:pPr>
      <w:r w:rsidRPr="000D21FE">
        <w:t>[</w:t>
      </w:r>
      <w:r>
        <w:t>8</w:t>
      </w:r>
      <w:r w:rsidRPr="000D21FE">
        <w:t>]</w:t>
      </w:r>
      <w:r>
        <w:tab/>
      </w:r>
      <w:r w:rsidRPr="0058564D">
        <w:rPr>
          <w:rStyle w:val="Strong"/>
          <w:rFonts w:ascii="Times New Roman" w:hAnsi="Times New Roman"/>
          <w:b w:val="0"/>
          <w:color w:val="222222"/>
          <w:bdr w:val="none" w:sz="0" w:space="0" w:color="auto" w:frame="1"/>
          <w:shd w:val="clear" w:color="auto" w:fill="FFFFFF"/>
        </w:rPr>
        <w:t>Noyce, J. O., Michels</w:t>
      </w:r>
      <w:r>
        <w:rPr>
          <w:rStyle w:val="Strong"/>
          <w:rFonts w:ascii="Times New Roman" w:hAnsi="Times New Roman"/>
          <w:b w:val="0"/>
          <w:color w:val="222222"/>
          <w:bdr w:val="none" w:sz="0" w:space="0" w:color="auto" w:frame="1"/>
          <w:shd w:val="clear" w:color="auto" w:fill="FFFFFF"/>
        </w:rPr>
        <w:t xml:space="preserve">, </w:t>
      </w:r>
      <w:r w:rsidRPr="0058564D">
        <w:rPr>
          <w:rStyle w:val="Strong"/>
          <w:rFonts w:ascii="Times New Roman" w:hAnsi="Times New Roman"/>
          <w:b w:val="0"/>
          <w:color w:val="222222"/>
          <w:bdr w:val="none" w:sz="0" w:space="0" w:color="auto" w:frame="1"/>
          <w:shd w:val="clear" w:color="auto" w:fill="FFFFFF"/>
        </w:rPr>
        <w:t>H., and Keevil</w:t>
      </w:r>
      <w:r>
        <w:rPr>
          <w:rStyle w:val="Strong"/>
          <w:rFonts w:ascii="Times New Roman" w:hAnsi="Times New Roman"/>
          <w:b w:val="0"/>
          <w:color w:val="222222"/>
          <w:bdr w:val="none" w:sz="0" w:space="0" w:color="auto" w:frame="1"/>
          <w:shd w:val="clear" w:color="auto" w:fill="FFFFFF"/>
        </w:rPr>
        <w:t xml:space="preserve">, </w:t>
      </w:r>
      <w:r w:rsidRPr="0058564D">
        <w:rPr>
          <w:rStyle w:val="Strong"/>
          <w:rFonts w:ascii="Times New Roman" w:hAnsi="Times New Roman"/>
          <w:b w:val="0"/>
          <w:color w:val="222222"/>
          <w:bdr w:val="none" w:sz="0" w:space="0" w:color="auto" w:frame="1"/>
          <w:shd w:val="clear" w:color="auto" w:fill="FFFFFF"/>
        </w:rPr>
        <w:t>C. W.</w:t>
      </w:r>
      <w:r>
        <w:rPr>
          <w:rStyle w:val="Strong"/>
          <w:rFonts w:ascii="Times New Roman" w:hAnsi="Times New Roman"/>
          <w:b w:val="0"/>
          <w:color w:val="222222"/>
          <w:bdr w:val="none" w:sz="0" w:space="0" w:color="auto" w:frame="1"/>
          <w:shd w:val="clear" w:color="auto" w:fill="FFFFFF"/>
        </w:rPr>
        <w:t>, “</w:t>
      </w:r>
      <w:r w:rsidRPr="0058564D">
        <w:rPr>
          <w:rFonts w:ascii="Times New Roman" w:hAnsi="Times New Roman"/>
          <w:color w:val="222222"/>
          <w:shd w:val="clear" w:color="auto" w:fill="FFFFFF"/>
        </w:rPr>
        <w:t>Use of copper cast alloys to control</w:t>
      </w:r>
      <w:r w:rsidRPr="0058564D">
        <w:rPr>
          <w:rStyle w:val="apple-converted-space"/>
          <w:rFonts w:ascii="Times New Roman" w:hAnsi="Times New Roman"/>
          <w:color w:val="222222"/>
          <w:shd w:val="clear" w:color="auto" w:fill="FFFFFF"/>
        </w:rPr>
        <w:t> </w:t>
      </w:r>
      <w:r w:rsidRPr="0058564D">
        <w:rPr>
          <w:rStyle w:val="Emphasis"/>
          <w:rFonts w:ascii="Times New Roman" w:hAnsi="Times New Roman"/>
          <w:color w:val="222222"/>
          <w:bdr w:val="none" w:sz="0" w:space="0" w:color="auto" w:frame="1"/>
          <w:shd w:val="clear" w:color="auto" w:fill="FFFFFF"/>
        </w:rPr>
        <w:t>Escherichia coli</w:t>
      </w:r>
      <w:r w:rsidRPr="0058564D">
        <w:rPr>
          <w:rStyle w:val="apple-converted-space"/>
          <w:rFonts w:ascii="Times New Roman" w:hAnsi="Times New Roman"/>
          <w:color w:val="222222"/>
          <w:shd w:val="clear" w:color="auto" w:fill="FFFFFF"/>
        </w:rPr>
        <w:t> </w:t>
      </w:r>
      <w:r w:rsidRPr="0058564D">
        <w:rPr>
          <w:rFonts w:ascii="Times New Roman" w:hAnsi="Times New Roman"/>
          <w:color w:val="222222"/>
          <w:shd w:val="clear" w:color="auto" w:fill="FFFFFF"/>
        </w:rPr>
        <w:t>O157 cross-contamination during food processing</w:t>
      </w:r>
      <w:r>
        <w:rPr>
          <w:rFonts w:ascii="Times New Roman" w:hAnsi="Times New Roman"/>
          <w:color w:val="222222"/>
          <w:shd w:val="clear" w:color="auto" w:fill="FFFFFF"/>
        </w:rPr>
        <w:t>”,</w:t>
      </w:r>
      <w:r w:rsidRPr="0058564D">
        <w:rPr>
          <w:rStyle w:val="apple-converted-space"/>
          <w:rFonts w:ascii="Times New Roman" w:hAnsi="Times New Roman"/>
          <w:color w:val="222222"/>
          <w:shd w:val="clear" w:color="auto" w:fill="FFFFFF"/>
        </w:rPr>
        <w:t> </w:t>
      </w:r>
      <w:r w:rsidRPr="0058564D">
        <w:rPr>
          <w:rStyle w:val="cit-source"/>
          <w:rFonts w:ascii="Times New Roman" w:hAnsi="Times New Roman"/>
          <w:color w:val="222222"/>
          <w:bdr w:val="none" w:sz="0" w:space="0" w:color="auto" w:frame="1"/>
          <w:shd w:val="clear" w:color="auto" w:fill="FFFFFF"/>
        </w:rPr>
        <w:t>Appl. Environ. Microbiol</w:t>
      </w:r>
      <w:r>
        <w:rPr>
          <w:rStyle w:val="cit-source"/>
          <w:rFonts w:ascii="Times New Roman" w:hAnsi="Times New Roman"/>
          <w:color w:val="222222"/>
          <w:bdr w:val="none" w:sz="0" w:space="0" w:color="auto" w:frame="1"/>
          <w:shd w:val="clear" w:color="auto" w:fill="FFFFFF"/>
        </w:rPr>
        <w:t xml:space="preserve">, </w:t>
      </w:r>
      <w:r w:rsidRPr="0058564D">
        <w:rPr>
          <w:rStyle w:val="cit-pub-date"/>
          <w:rFonts w:ascii="Times New Roman" w:hAnsi="Times New Roman"/>
          <w:color w:val="222222"/>
          <w:bdr w:val="none" w:sz="0" w:space="0" w:color="auto" w:frame="1"/>
          <w:shd w:val="clear" w:color="auto" w:fill="FFFFFF"/>
        </w:rPr>
        <w:t>2006a</w:t>
      </w:r>
      <w:r>
        <w:rPr>
          <w:rFonts w:ascii="Times New Roman" w:hAnsi="Times New Roman"/>
          <w:color w:val="222222"/>
          <w:shd w:val="clear" w:color="auto" w:fill="FFFFFF"/>
        </w:rPr>
        <w:t xml:space="preserve">, pg </w:t>
      </w:r>
      <w:r w:rsidRPr="0058564D">
        <w:rPr>
          <w:rStyle w:val="cit-vol"/>
          <w:rFonts w:ascii="Times New Roman" w:hAnsi="Times New Roman"/>
          <w:bCs/>
          <w:color w:val="222222"/>
          <w:bdr w:val="none" w:sz="0" w:space="0" w:color="auto" w:frame="1"/>
          <w:shd w:val="clear" w:color="auto" w:fill="FFFFFF"/>
        </w:rPr>
        <w:t>72</w:t>
      </w:r>
      <w:r w:rsidRPr="0058564D">
        <w:rPr>
          <w:rStyle w:val="Strong"/>
          <w:rFonts w:ascii="Times New Roman" w:hAnsi="Times New Roman"/>
          <w:color w:val="222222"/>
          <w:bdr w:val="none" w:sz="0" w:space="0" w:color="auto" w:frame="1"/>
          <w:shd w:val="clear" w:color="auto" w:fill="FFFFFF"/>
        </w:rPr>
        <w:t>:</w:t>
      </w:r>
      <w:r w:rsidRPr="0058564D">
        <w:rPr>
          <w:rStyle w:val="cit-fpage"/>
          <w:rFonts w:ascii="Times New Roman" w:hAnsi="Times New Roman"/>
          <w:color w:val="222222"/>
          <w:bdr w:val="none" w:sz="0" w:space="0" w:color="auto" w:frame="1"/>
          <w:shd w:val="clear" w:color="auto" w:fill="FFFFFF"/>
        </w:rPr>
        <w:t>4239</w:t>
      </w:r>
      <w:r w:rsidRPr="0058564D">
        <w:rPr>
          <w:rFonts w:ascii="Times New Roman" w:hAnsi="Times New Roman"/>
          <w:color w:val="222222"/>
          <w:shd w:val="clear" w:color="auto" w:fill="FFFFFF"/>
        </w:rPr>
        <w:t>-4244.</w:t>
      </w:r>
    </w:p>
    <w:p w:rsidR="004B33F5" w:rsidRPr="0058564D" w:rsidRDefault="004B33F5" w:rsidP="004B33F5">
      <w:pPr>
        <w:shd w:val="clear" w:color="auto" w:fill="FFFFFF"/>
        <w:spacing w:before="0" w:after="0" w:line="192" w:lineRule="atLeast"/>
        <w:ind w:left="540" w:hanging="540"/>
        <w:textAlignment w:val="baseline"/>
        <w:rPr>
          <w:rFonts w:ascii="Times New Roman" w:hAnsi="Times New Roman"/>
          <w:color w:val="222222"/>
        </w:rPr>
      </w:pPr>
      <w:r w:rsidRPr="000D21FE">
        <w:lastRenderedPageBreak/>
        <w:t>[</w:t>
      </w:r>
      <w:r>
        <w:t>9</w:t>
      </w:r>
      <w:r w:rsidRPr="000D21FE">
        <w:t>]</w:t>
      </w:r>
      <w:r>
        <w:tab/>
      </w:r>
      <w:r w:rsidRPr="0058564D">
        <w:rPr>
          <w:rFonts w:ascii="Times New Roman" w:hAnsi="Times New Roman"/>
          <w:bCs/>
          <w:color w:val="222222"/>
        </w:rPr>
        <w:t xml:space="preserve">Wilks, S. A., </w:t>
      </w:r>
      <w:r w:rsidRPr="0058564D">
        <w:rPr>
          <w:rStyle w:val="Strong"/>
          <w:rFonts w:ascii="Times New Roman" w:hAnsi="Times New Roman"/>
          <w:b w:val="0"/>
          <w:color w:val="222222"/>
          <w:bdr w:val="none" w:sz="0" w:space="0" w:color="auto" w:frame="1"/>
          <w:shd w:val="clear" w:color="auto" w:fill="FFFFFF"/>
        </w:rPr>
        <w:t>Michels</w:t>
      </w:r>
      <w:r>
        <w:rPr>
          <w:rStyle w:val="Strong"/>
          <w:rFonts w:ascii="Times New Roman" w:hAnsi="Times New Roman"/>
          <w:b w:val="0"/>
          <w:color w:val="222222"/>
          <w:bdr w:val="none" w:sz="0" w:space="0" w:color="auto" w:frame="1"/>
          <w:shd w:val="clear" w:color="auto" w:fill="FFFFFF"/>
        </w:rPr>
        <w:t xml:space="preserve">, </w:t>
      </w:r>
      <w:r w:rsidRPr="0058564D">
        <w:rPr>
          <w:rStyle w:val="Strong"/>
          <w:rFonts w:ascii="Times New Roman" w:hAnsi="Times New Roman"/>
          <w:b w:val="0"/>
          <w:color w:val="222222"/>
          <w:bdr w:val="none" w:sz="0" w:space="0" w:color="auto" w:frame="1"/>
          <w:shd w:val="clear" w:color="auto" w:fill="FFFFFF"/>
        </w:rPr>
        <w:t>H., and Keevil</w:t>
      </w:r>
      <w:r>
        <w:rPr>
          <w:rStyle w:val="Strong"/>
          <w:rFonts w:ascii="Times New Roman" w:hAnsi="Times New Roman"/>
          <w:b w:val="0"/>
          <w:color w:val="222222"/>
          <w:bdr w:val="none" w:sz="0" w:space="0" w:color="auto" w:frame="1"/>
          <w:shd w:val="clear" w:color="auto" w:fill="FFFFFF"/>
        </w:rPr>
        <w:t xml:space="preserve">, </w:t>
      </w:r>
      <w:r w:rsidRPr="0058564D">
        <w:rPr>
          <w:rStyle w:val="Strong"/>
          <w:rFonts w:ascii="Times New Roman" w:hAnsi="Times New Roman"/>
          <w:b w:val="0"/>
          <w:color w:val="222222"/>
          <w:bdr w:val="none" w:sz="0" w:space="0" w:color="auto" w:frame="1"/>
          <w:shd w:val="clear" w:color="auto" w:fill="FFFFFF"/>
        </w:rPr>
        <w:t>C. W.</w:t>
      </w:r>
      <w:r>
        <w:rPr>
          <w:rStyle w:val="Strong"/>
          <w:rFonts w:ascii="Times New Roman" w:hAnsi="Times New Roman"/>
          <w:b w:val="0"/>
          <w:color w:val="222222"/>
          <w:bdr w:val="none" w:sz="0" w:space="0" w:color="auto" w:frame="1"/>
          <w:shd w:val="clear" w:color="auto" w:fill="FFFFFF"/>
        </w:rPr>
        <w:t xml:space="preserve">, </w:t>
      </w:r>
      <w:r>
        <w:rPr>
          <w:rFonts w:ascii="Times New Roman" w:hAnsi="Times New Roman"/>
          <w:color w:val="222222"/>
        </w:rPr>
        <w:t>“</w:t>
      </w:r>
      <w:r w:rsidRPr="0058564D">
        <w:rPr>
          <w:rFonts w:ascii="Times New Roman" w:hAnsi="Times New Roman"/>
          <w:color w:val="222222"/>
        </w:rPr>
        <w:t>The survival of</w:t>
      </w:r>
      <w:r>
        <w:rPr>
          <w:rFonts w:ascii="Times New Roman" w:hAnsi="Times New Roman"/>
          <w:color w:val="222222"/>
        </w:rPr>
        <w:t xml:space="preserve"> </w:t>
      </w:r>
      <w:r w:rsidRPr="0058564D">
        <w:rPr>
          <w:rFonts w:ascii="Times New Roman" w:hAnsi="Times New Roman"/>
          <w:i/>
          <w:iCs/>
          <w:color w:val="222222"/>
        </w:rPr>
        <w:t>Escherichia coli</w:t>
      </w:r>
      <w:r w:rsidRPr="0058564D">
        <w:rPr>
          <w:rFonts w:ascii="Times New Roman" w:hAnsi="Times New Roman"/>
          <w:color w:val="222222"/>
        </w:rPr>
        <w:t> O1</w:t>
      </w:r>
      <w:r>
        <w:rPr>
          <w:rFonts w:ascii="Times New Roman" w:hAnsi="Times New Roman"/>
          <w:color w:val="222222"/>
        </w:rPr>
        <w:t>57 on a range of metal surfaces”, Int. J. Food Microbiol,</w:t>
      </w:r>
      <w:r w:rsidRPr="007227ED">
        <w:rPr>
          <w:rFonts w:ascii="Times New Roman" w:hAnsi="Times New Roman"/>
          <w:color w:val="222222"/>
        </w:rPr>
        <w:t xml:space="preserve"> </w:t>
      </w:r>
      <w:r w:rsidRPr="0058564D">
        <w:rPr>
          <w:rFonts w:ascii="Times New Roman" w:hAnsi="Times New Roman"/>
          <w:color w:val="222222"/>
        </w:rPr>
        <w:t>2005</w:t>
      </w:r>
      <w:r>
        <w:rPr>
          <w:rFonts w:ascii="Times New Roman" w:hAnsi="Times New Roman"/>
          <w:color w:val="222222"/>
        </w:rPr>
        <w:t xml:space="preserve">, pg </w:t>
      </w:r>
      <w:r w:rsidRPr="0058564D">
        <w:rPr>
          <w:rFonts w:ascii="Times New Roman" w:hAnsi="Times New Roman"/>
          <w:bCs/>
          <w:color w:val="222222"/>
        </w:rPr>
        <w:t>105</w:t>
      </w:r>
      <w:r w:rsidRPr="0058564D">
        <w:rPr>
          <w:rFonts w:ascii="Times New Roman" w:hAnsi="Times New Roman"/>
          <w:b/>
          <w:bCs/>
          <w:color w:val="222222"/>
        </w:rPr>
        <w:t>:</w:t>
      </w:r>
      <w:r w:rsidRPr="0058564D">
        <w:rPr>
          <w:rFonts w:ascii="Times New Roman" w:hAnsi="Times New Roman"/>
          <w:color w:val="222222"/>
        </w:rPr>
        <w:t>445-454.</w:t>
      </w:r>
    </w:p>
    <w:p w:rsidR="004B33F5" w:rsidRDefault="004B33F5" w:rsidP="004B33F5">
      <w:pPr>
        <w:spacing w:before="0" w:after="0"/>
        <w:ind w:left="540" w:hanging="540"/>
        <w:rPr>
          <w:rFonts w:ascii="Times New Roman" w:hAnsi="Times New Roman"/>
          <w:color w:val="222222"/>
          <w:shd w:val="clear" w:color="auto" w:fill="FFFFFF"/>
        </w:rPr>
      </w:pPr>
      <w:r w:rsidRPr="000D21FE">
        <w:t>[</w:t>
      </w:r>
      <w:r>
        <w:t>10</w:t>
      </w:r>
      <w:r w:rsidRPr="000D21FE">
        <w:t>]</w:t>
      </w:r>
      <w:r>
        <w:tab/>
      </w:r>
      <w:r w:rsidRPr="0058564D">
        <w:rPr>
          <w:rStyle w:val="Strong"/>
          <w:rFonts w:ascii="Times New Roman" w:hAnsi="Times New Roman"/>
          <w:b w:val="0"/>
          <w:color w:val="222222"/>
          <w:bdr w:val="none" w:sz="0" w:space="0" w:color="auto" w:frame="1"/>
          <w:shd w:val="clear" w:color="auto" w:fill="FFFFFF"/>
        </w:rPr>
        <w:t>Noyce, J. O., Michels</w:t>
      </w:r>
      <w:r>
        <w:rPr>
          <w:rStyle w:val="Strong"/>
          <w:rFonts w:ascii="Times New Roman" w:hAnsi="Times New Roman"/>
          <w:b w:val="0"/>
          <w:color w:val="222222"/>
          <w:bdr w:val="none" w:sz="0" w:space="0" w:color="auto" w:frame="1"/>
          <w:shd w:val="clear" w:color="auto" w:fill="FFFFFF"/>
        </w:rPr>
        <w:t xml:space="preserve">, </w:t>
      </w:r>
      <w:r w:rsidRPr="0058564D">
        <w:rPr>
          <w:rStyle w:val="Strong"/>
          <w:rFonts w:ascii="Times New Roman" w:hAnsi="Times New Roman"/>
          <w:b w:val="0"/>
          <w:color w:val="222222"/>
          <w:bdr w:val="none" w:sz="0" w:space="0" w:color="auto" w:frame="1"/>
          <w:shd w:val="clear" w:color="auto" w:fill="FFFFFF"/>
        </w:rPr>
        <w:t>H., and Keevil</w:t>
      </w:r>
      <w:r>
        <w:rPr>
          <w:rStyle w:val="Strong"/>
          <w:rFonts w:ascii="Times New Roman" w:hAnsi="Times New Roman"/>
          <w:b w:val="0"/>
          <w:color w:val="222222"/>
          <w:bdr w:val="none" w:sz="0" w:space="0" w:color="auto" w:frame="1"/>
          <w:shd w:val="clear" w:color="auto" w:fill="FFFFFF"/>
        </w:rPr>
        <w:t xml:space="preserve">, </w:t>
      </w:r>
      <w:r w:rsidRPr="0058564D">
        <w:rPr>
          <w:rStyle w:val="Strong"/>
          <w:rFonts w:ascii="Times New Roman" w:hAnsi="Times New Roman"/>
          <w:b w:val="0"/>
          <w:color w:val="222222"/>
          <w:bdr w:val="none" w:sz="0" w:space="0" w:color="auto" w:frame="1"/>
          <w:shd w:val="clear" w:color="auto" w:fill="FFFFFF"/>
        </w:rPr>
        <w:t>C. W.</w:t>
      </w:r>
      <w:r>
        <w:rPr>
          <w:rStyle w:val="Strong"/>
          <w:rFonts w:ascii="Times New Roman" w:hAnsi="Times New Roman"/>
          <w:b w:val="0"/>
          <w:color w:val="222222"/>
          <w:bdr w:val="none" w:sz="0" w:space="0" w:color="auto" w:frame="1"/>
          <w:shd w:val="clear" w:color="auto" w:fill="FFFFFF"/>
        </w:rPr>
        <w:t>, “</w:t>
      </w:r>
      <w:r w:rsidRPr="0058564D">
        <w:rPr>
          <w:rFonts w:ascii="Times New Roman" w:hAnsi="Times New Roman"/>
          <w:color w:val="222222"/>
          <w:shd w:val="clear" w:color="auto" w:fill="FFFFFF"/>
        </w:rPr>
        <w:t xml:space="preserve">Potential use of copper surfaces to reduce survival of epidemic methicillin-resistant </w:t>
      </w:r>
      <w:r w:rsidRPr="0058564D">
        <w:rPr>
          <w:rStyle w:val="Emphasis"/>
          <w:rFonts w:ascii="Times New Roman" w:hAnsi="Times New Roman"/>
          <w:color w:val="222222"/>
          <w:bdr w:val="none" w:sz="0" w:space="0" w:color="auto" w:frame="1"/>
          <w:shd w:val="clear" w:color="auto" w:fill="FFFFFF"/>
        </w:rPr>
        <w:t>Staphylococcus aureus</w:t>
      </w:r>
      <w:r w:rsidRPr="0058564D">
        <w:rPr>
          <w:rStyle w:val="apple-converted-space"/>
          <w:rFonts w:ascii="Times New Roman" w:hAnsi="Times New Roman"/>
          <w:color w:val="222222"/>
          <w:shd w:val="clear" w:color="auto" w:fill="FFFFFF"/>
        </w:rPr>
        <w:t> </w:t>
      </w:r>
      <w:r w:rsidRPr="0058564D">
        <w:rPr>
          <w:rFonts w:ascii="Times New Roman" w:hAnsi="Times New Roman"/>
          <w:color w:val="222222"/>
          <w:shd w:val="clear" w:color="auto" w:fill="FFFFFF"/>
        </w:rPr>
        <w:t>in the healthcare environment</w:t>
      </w:r>
      <w:r>
        <w:rPr>
          <w:rFonts w:ascii="Times New Roman" w:hAnsi="Times New Roman"/>
          <w:color w:val="222222"/>
          <w:shd w:val="clear" w:color="auto" w:fill="FFFFFF"/>
        </w:rPr>
        <w:t>”,</w:t>
      </w:r>
      <w:r w:rsidRPr="0058564D">
        <w:rPr>
          <w:rStyle w:val="apple-converted-space"/>
          <w:rFonts w:ascii="Times New Roman" w:hAnsi="Times New Roman"/>
          <w:color w:val="222222"/>
          <w:shd w:val="clear" w:color="auto" w:fill="FFFFFF"/>
        </w:rPr>
        <w:t> </w:t>
      </w:r>
      <w:r w:rsidRPr="0058564D">
        <w:rPr>
          <w:rStyle w:val="cit-source"/>
          <w:rFonts w:ascii="Times New Roman" w:hAnsi="Times New Roman"/>
          <w:color w:val="222222"/>
          <w:bdr w:val="none" w:sz="0" w:space="0" w:color="auto" w:frame="1"/>
          <w:shd w:val="clear" w:color="auto" w:fill="FFFFFF"/>
        </w:rPr>
        <w:t>J. Hosp. Infect</w:t>
      </w:r>
      <w:r>
        <w:rPr>
          <w:rStyle w:val="cit-source"/>
          <w:rFonts w:ascii="Times New Roman" w:hAnsi="Times New Roman"/>
          <w:color w:val="222222"/>
          <w:bdr w:val="none" w:sz="0" w:space="0" w:color="auto" w:frame="1"/>
          <w:shd w:val="clear" w:color="auto" w:fill="FFFFFF"/>
        </w:rPr>
        <w:t>,</w:t>
      </w:r>
      <w:r w:rsidRPr="007227ED">
        <w:rPr>
          <w:rStyle w:val="cit-pub-date"/>
          <w:rFonts w:ascii="Times New Roman" w:hAnsi="Times New Roman"/>
          <w:color w:val="222222"/>
          <w:bdr w:val="none" w:sz="0" w:space="0" w:color="auto" w:frame="1"/>
          <w:shd w:val="clear" w:color="auto" w:fill="FFFFFF"/>
        </w:rPr>
        <w:t xml:space="preserve"> </w:t>
      </w:r>
      <w:r w:rsidRPr="0058564D">
        <w:rPr>
          <w:rStyle w:val="cit-pub-date"/>
          <w:rFonts w:ascii="Times New Roman" w:hAnsi="Times New Roman"/>
          <w:color w:val="222222"/>
          <w:bdr w:val="none" w:sz="0" w:space="0" w:color="auto" w:frame="1"/>
          <w:shd w:val="clear" w:color="auto" w:fill="FFFFFF"/>
        </w:rPr>
        <w:t>2006b</w:t>
      </w:r>
      <w:r>
        <w:rPr>
          <w:rFonts w:ascii="Times New Roman" w:hAnsi="Times New Roman"/>
          <w:color w:val="222222"/>
          <w:shd w:val="clear" w:color="auto" w:fill="FFFFFF"/>
        </w:rPr>
        <w:t xml:space="preserve">, pg </w:t>
      </w:r>
      <w:r w:rsidRPr="0058564D">
        <w:rPr>
          <w:rStyle w:val="cit-vol"/>
          <w:rFonts w:ascii="Times New Roman" w:hAnsi="Times New Roman"/>
          <w:bCs/>
          <w:color w:val="222222"/>
          <w:bdr w:val="none" w:sz="0" w:space="0" w:color="auto" w:frame="1"/>
          <w:shd w:val="clear" w:color="auto" w:fill="FFFFFF"/>
        </w:rPr>
        <w:t>63</w:t>
      </w:r>
      <w:r w:rsidRPr="0058564D">
        <w:rPr>
          <w:rStyle w:val="Strong"/>
          <w:rFonts w:ascii="Times New Roman" w:hAnsi="Times New Roman"/>
          <w:color w:val="222222"/>
          <w:bdr w:val="none" w:sz="0" w:space="0" w:color="auto" w:frame="1"/>
          <w:shd w:val="clear" w:color="auto" w:fill="FFFFFF"/>
        </w:rPr>
        <w:t>:</w:t>
      </w:r>
      <w:r w:rsidRPr="0058564D">
        <w:rPr>
          <w:rStyle w:val="cit-fpage"/>
          <w:rFonts w:ascii="Times New Roman" w:hAnsi="Times New Roman"/>
          <w:color w:val="222222"/>
          <w:bdr w:val="none" w:sz="0" w:space="0" w:color="auto" w:frame="1"/>
          <w:shd w:val="clear" w:color="auto" w:fill="FFFFFF"/>
        </w:rPr>
        <w:t>289</w:t>
      </w:r>
      <w:r w:rsidRPr="0058564D">
        <w:rPr>
          <w:rFonts w:ascii="Times New Roman" w:hAnsi="Times New Roman"/>
          <w:color w:val="222222"/>
          <w:shd w:val="clear" w:color="auto" w:fill="FFFFFF"/>
        </w:rPr>
        <w:t>-297.</w:t>
      </w:r>
    </w:p>
    <w:p w:rsidR="004B33F5" w:rsidRPr="0058564D" w:rsidRDefault="004B33F5" w:rsidP="004B33F5">
      <w:pPr>
        <w:spacing w:before="0" w:after="0"/>
        <w:ind w:left="540" w:hanging="540"/>
        <w:rPr>
          <w:rFonts w:ascii="Times New Roman" w:hAnsi="Times New Roman"/>
          <w:color w:val="222222"/>
          <w:shd w:val="clear" w:color="auto" w:fill="FFFFFF"/>
        </w:rPr>
      </w:pPr>
      <w:r w:rsidRPr="000D21FE">
        <w:t>[</w:t>
      </w:r>
      <w:r>
        <w:t>11</w:t>
      </w:r>
      <w:r w:rsidRPr="000D21FE">
        <w:t>]</w:t>
      </w:r>
      <w:r>
        <w:tab/>
      </w:r>
      <w:r w:rsidRPr="0058564D">
        <w:rPr>
          <w:rStyle w:val="Strong"/>
          <w:rFonts w:ascii="Times New Roman" w:hAnsi="Times New Roman"/>
          <w:b w:val="0"/>
          <w:color w:val="222222"/>
          <w:bdr w:val="none" w:sz="0" w:space="0" w:color="auto" w:frame="1"/>
          <w:shd w:val="clear" w:color="auto" w:fill="FFFFFF"/>
        </w:rPr>
        <w:t>Mehtar, S.,</w:t>
      </w:r>
      <w:r>
        <w:rPr>
          <w:rStyle w:val="Strong"/>
          <w:rFonts w:ascii="Times New Roman" w:hAnsi="Times New Roman"/>
          <w:b w:val="0"/>
          <w:color w:val="222222"/>
          <w:bdr w:val="none" w:sz="0" w:space="0" w:color="auto" w:frame="1"/>
          <w:shd w:val="clear" w:color="auto" w:fill="FFFFFF"/>
        </w:rPr>
        <w:t xml:space="preserve"> </w:t>
      </w:r>
      <w:r w:rsidRPr="0058564D">
        <w:rPr>
          <w:rStyle w:val="Strong"/>
          <w:rFonts w:ascii="Times New Roman" w:hAnsi="Times New Roman"/>
          <w:b w:val="0"/>
          <w:color w:val="222222"/>
          <w:bdr w:val="none" w:sz="0" w:space="0" w:color="auto" w:frame="1"/>
          <w:shd w:val="clear" w:color="auto" w:fill="FFFFFF"/>
        </w:rPr>
        <w:t>Wiid</w:t>
      </w:r>
      <w:r>
        <w:rPr>
          <w:rStyle w:val="Strong"/>
          <w:rFonts w:ascii="Times New Roman" w:hAnsi="Times New Roman"/>
          <w:b w:val="0"/>
          <w:color w:val="222222"/>
          <w:bdr w:val="none" w:sz="0" w:space="0" w:color="auto" w:frame="1"/>
          <w:shd w:val="clear" w:color="auto" w:fill="FFFFFF"/>
        </w:rPr>
        <w:t>, I.</w:t>
      </w:r>
      <w:r w:rsidRPr="0058564D">
        <w:rPr>
          <w:rStyle w:val="Strong"/>
          <w:rFonts w:ascii="Times New Roman" w:hAnsi="Times New Roman"/>
          <w:b w:val="0"/>
          <w:color w:val="222222"/>
          <w:bdr w:val="none" w:sz="0" w:space="0" w:color="auto" w:frame="1"/>
          <w:shd w:val="clear" w:color="auto" w:fill="FFFFFF"/>
        </w:rPr>
        <w:t>, and Todorov</w:t>
      </w:r>
      <w:r>
        <w:rPr>
          <w:rStyle w:val="Strong"/>
          <w:rFonts w:ascii="Times New Roman" w:hAnsi="Times New Roman"/>
          <w:b w:val="0"/>
          <w:color w:val="222222"/>
          <w:bdr w:val="none" w:sz="0" w:space="0" w:color="auto" w:frame="1"/>
          <w:shd w:val="clear" w:color="auto" w:fill="FFFFFF"/>
        </w:rPr>
        <w:t>, S</w:t>
      </w:r>
      <w:r w:rsidRPr="0058564D">
        <w:rPr>
          <w:rStyle w:val="Strong"/>
          <w:rFonts w:ascii="Times New Roman" w:hAnsi="Times New Roman"/>
          <w:b w:val="0"/>
          <w:color w:val="222222"/>
          <w:bdr w:val="none" w:sz="0" w:space="0" w:color="auto" w:frame="1"/>
          <w:shd w:val="clear" w:color="auto" w:fill="FFFFFF"/>
        </w:rPr>
        <w:t>.</w:t>
      </w:r>
      <w:r>
        <w:rPr>
          <w:rStyle w:val="Strong"/>
          <w:rFonts w:ascii="Times New Roman" w:hAnsi="Times New Roman"/>
          <w:b w:val="0"/>
          <w:color w:val="222222"/>
          <w:bdr w:val="none" w:sz="0" w:space="0" w:color="auto" w:frame="1"/>
          <w:shd w:val="clear" w:color="auto" w:fill="FFFFFF"/>
        </w:rPr>
        <w:t>D.,</w:t>
      </w:r>
      <w:r w:rsidRPr="0058564D">
        <w:rPr>
          <w:rStyle w:val="apple-converted-space"/>
          <w:rFonts w:ascii="Times New Roman" w:hAnsi="Times New Roman"/>
          <w:color w:val="222222"/>
          <w:shd w:val="clear" w:color="auto" w:fill="FFFFFF"/>
        </w:rPr>
        <w:t> </w:t>
      </w:r>
      <w:r>
        <w:rPr>
          <w:rStyle w:val="apple-converted-space"/>
          <w:rFonts w:ascii="Times New Roman" w:hAnsi="Times New Roman"/>
          <w:color w:val="222222"/>
          <w:shd w:val="clear" w:color="auto" w:fill="FFFFFF"/>
        </w:rPr>
        <w:t>“</w:t>
      </w:r>
      <w:r w:rsidRPr="0058564D">
        <w:rPr>
          <w:rFonts w:ascii="Times New Roman" w:hAnsi="Times New Roman"/>
          <w:color w:val="222222"/>
          <w:shd w:val="clear" w:color="auto" w:fill="FFFFFF"/>
        </w:rPr>
        <w:t>The antimicrobial activity of copper and copper alloys against nosocomial pathogens and</w:t>
      </w:r>
      <w:r>
        <w:rPr>
          <w:rFonts w:ascii="Times New Roman" w:hAnsi="Times New Roman"/>
          <w:color w:val="222222"/>
          <w:shd w:val="clear" w:color="auto" w:fill="FFFFFF"/>
        </w:rPr>
        <w:t xml:space="preserve"> </w:t>
      </w:r>
      <w:r w:rsidRPr="0058564D">
        <w:rPr>
          <w:rStyle w:val="Emphasis"/>
          <w:rFonts w:ascii="Times New Roman" w:hAnsi="Times New Roman"/>
          <w:color w:val="222222"/>
          <w:bdr w:val="none" w:sz="0" w:space="0" w:color="auto" w:frame="1"/>
          <w:shd w:val="clear" w:color="auto" w:fill="FFFFFF"/>
        </w:rPr>
        <w:t>Mycobacterium tuberculosis</w:t>
      </w:r>
      <w:r w:rsidRPr="0058564D">
        <w:rPr>
          <w:rStyle w:val="apple-converted-space"/>
          <w:rFonts w:ascii="Times New Roman" w:hAnsi="Times New Roman"/>
          <w:color w:val="222222"/>
          <w:shd w:val="clear" w:color="auto" w:fill="FFFFFF"/>
        </w:rPr>
        <w:t> </w:t>
      </w:r>
      <w:r w:rsidRPr="0058564D">
        <w:rPr>
          <w:rFonts w:ascii="Times New Roman" w:hAnsi="Times New Roman"/>
          <w:color w:val="222222"/>
          <w:shd w:val="clear" w:color="auto" w:fill="FFFFFF"/>
        </w:rPr>
        <w:t>isolated from healthcare studies in the Western Cape: an</w:t>
      </w:r>
      <w:r w:rsidRPr="0058564D">
        <w:rPr>
          <w:rStyle w:val="apple-converted-space"/>
          <w:rFonts w:ascii="Times New Roman" w:hAnsi="Times New Roman"/>
          <w:color w:val="222222"/>
          <w:shd w:val="clear" w:color="auto" w:fill="FFFFFF"/>
        </w:rPr>
        <w:t> </w:t>
      </w:r>
      <w:r w:rsidRPr="0058564D">
        <w:rPr>
          <w:rStyle w:val="Emphasis"/>
          <w:rFonts w:ascii="Times New Roman" w:hAnsi="Times New Roman"/>
          <w:color w:val="222222"/>
          <w:bdr w:val="none" w:sz="0" w:space="0" w:color="auto" w:frame="1"/>
          <w:shd w:val="clear" w:color="auto" w:fill="FFFFFF"/>
        </w:rPr>
        <w:t>in vitro</w:t>
      </w:r>
      <w:r w:rsidRPr="0058564D">
        <w:rPr>
          <w:rStyle w:val="apple-converted-space"/>
          <w:rFonts w:ascii="Times New Roman" w:hAnsi="Times New Roman"/>
          <w:color w:val="222222"/>
          <w:shd w:val="clear" w:color="auto" w:fill="FFFFFF"/>
        </w:rPr>
        <w:t> </w:t>
      </w:r>
      <w:r w:rsidRPr="0058564D">
        <w:rPr>
          <w:rFonts w:ascii="Times New Roman" w:hAnsi="Times New Roman"/>
          <w:color w:val="222222"/>
          <w:shd w:val="clear" w:color="auto" w:fill="FFFFFF"/>
        </w:rPr>
        <w:t>study</w:t>
      </w:r>
      <w:r>
        <w:rPr>
          <w:rFonts w:ascii="Times New Roman" w:hAnsi="Times New Roman"/>
          <w:color w:val="222222"/>
          <w:shd w:val="clear" w:color="auto" w:fill="FFFFFF"/>
        </w:rPr>
        <w:t>”,</w:t>
      </w:r>
      <w:r w:rsidRPr="0058564D">
        <w:rPr>
          <w:rStyle w:val="apple-converted-space"/>
          <w:rFonts w:ascii="Times New Roman" w:hAnsi="Times New Roman"/>
          <w:color w:val="222222"/>
          <w:shd w:val="clear" w:color="auto" w:fill="FFFFFF"/>
        </w:rPr>
        <w:t> </w:t>
      </w:r>
      <w:r w:rsidRPr="0058564D">
        <w:rPr>
          <w:rStyle w:val="cit-source"/>
          <w:rFonts w:ascii="Times New Roman" w:hAnsi="Times New Roman"/>
          <w:color w:val="222222"/>
          <w:bdr w:val="none" w:sz="0" w:space="0" w:color="auto" w:frame="1"/>
          <w:shd w:val="clear" w:color="auto" w:fill="FFFFFF"/>
        </w:rPr>
        <w:t>J. Hosp. Infect.</w:t>
      </w:r>
      <w:r>
        <w:rPr>
          <w:rStyle w:val="cit-source"/>
          <w:rFonts w:ascii="Times New Roman" w:hAnsi="Times New Roman"/>
          <w:color w:val="222222"/>
          <w:bdr w:val="none" w:sz="0" w:space="0" w:color="auto" w:frame="1"/>
          <w:shd w:val="clear" w:color="auto" w:fill="FFFFFF"/>
        </w:rPr>
        <w:t>,</w:t>
      </w:r>
      <w:r w:rsidRPr="0058564D">
        <w:rPr>
          <w:rStyle w:val="apple-converted-space"/>
          <w:rFonts w:ascii="Times New Roman" w:hAnsi="Times New Roman"/>
          <w:color w:val="222222"/>
          <w:shd w:val="clear" w:color="auto" w:fill="FFFFFF"/>
        </w:rPr>
        <w:t> </w:t>
      </w:r>
      <w:r w:rsidRPr="0058564D">
        <w:rPr>
          <w:rStyle w:val="cit-pub-date"/>
          <w:rFonts w:ascii="Times New Roman" w:hAnsi="Times New Roman"/>
          <w:color w:val="222222"/>
          <w:bdr w:val="none" w:sz="0" w:space="0" w:color="auto" w:frame="1"/>
          <w:shd w:val="clear" w:color="auto" w:fill="FFFFFF"/>
        </w:rPr>
        <w:t>2008</w:t>
      </w:r>
      <w:r>
        <w:rPr>
          <w:rStyle w:val="cit-pub-date"/>
          <w:rFonts w:ascii="Times New Roman" w:hAnsi="Times New Roman"/>
          <w:color w:val="222222"/>
          <w:bdr w:val="none" w:sz="0" w:space="0" w:color="auto" w:frame="1"/>
          <w:shd w:val="clear" w:color="auto" w:fill="FFFFFF"/>
        </w:rPr>
        <w:t xml:space="preserve">, pg </w:t>
      </w:r>
      <w:r w:rsidRPr="0058564D">
        <w:rPr>
          <w:rStyle w:val="cit-vol"/>
          <w:rFonts w:ascii="Times New Roman" w:hAnsi="Times New Roman"/>
          <w:bCs/>
          <w:color w:val="222222"/>
          <w:bdr w:val="none" w:sz="0" w:space="0" w:color="auto" w:frame="1"/>
          <w:shd w:val="clear" w:color="auto" w:fill="FFFFFF"/>
        </w:rPr>
        <w:t>68</w:t>
      </w:r>
      <w:r w:rsidRPr="0058564D">
        <w:rPr>
          <w:rStyle w:val="Strong"/>
          <w:rFonts w:ascii="Times New Roman" w:hAnsi="Times New Roman"/>
          <w:color w:val="222222"/>
          <w:bdr w:val="none" w:sz="0" w:space="0" w:color="auto" w:frame="1"/>
          <w:shd w:val="clear" w:color="auto" w:fill="FFFFFF"/>
        </w:rPr>
        <w:t>:</w:t>
      </w:r>
      <w:r w:rsidRPr="0058564D">
        <w:rPr>
          <w:rStyle w:val="cit-fpage"/>
          <w:rFonts w:ascii="Times New Roman" w:hAnsi="Times New Roman"/>
          <w:color w:val="222222"/>
          <w:bdr w:val="none" w:sz="0" w:space="0" w:color="auto" w:frame="1"/>
          <w:shd w:val="clear" w:color="auto" w:fill="FFFFFF"/>
        </w:rPr>
        <w:t>45</w:t>
      </w:r>
      <w:r w:rsidRPr="0058564D">
        <w:rPr>
          <w:rFonts w:ascii="Times New Roman" w:hAnsi="Times New Roman"/>
          <w:color w:val="222222"/>
          <w:shd w:val="clear" w:color="auto" w:fill="FFFFFF"/>
        </w:rPr>
        <w:t>-51.</w:t>
      </w:r>
    </w:p>
    <w:p w:rsidR="004B33F5" w:rsidRPr="0058564D" w:rsidRDefault="004B33F5" w:rsidP="004B33F5">
      <w:pPr>
        <w:spacing w:before="0" w:after="0"/>
        <w:ind w:left="540" w:hanging="540"/>
        <w:rPr>
          <w:rFonts w:ascii="Times New Roman" w:hAnsi="Times New Roman"/>
          <w:color w:val="000000"/>
          <w:shd w:val="clear" w:color="auto" w:fill="FFFFFF"/>
        </w:rPr>
      </w:pPr>
      <w:r w:rsidRPr="000D21FE">
        <w:t>[</w:t>
      </w:r>
      <w:r>
        <w:t>12</w:t>
      </w:r>
      <w:r w:rsidRPr="000D21FE">
        <w:t>]</w:t>
      </w:r>
      <w:r>
        <w:tab/>
      </w:r>
      <w:r w:rsidRPr="0058564D">
        <w:rPr>
          <w:rFonts w:ascii="Times New Roman" w:hAnsi="Times New Roman"/>
          <w:color w:val="000000"/>
          <w:shd w:val="clear" w:color="auto" w:fill="FFFFFF"/>
        </w:rPr>
        <w:t>Samuni, A., Aronovitch, J., Godinger, D., Chevion, M., and Czapski, G.</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58564D">
        <w:rPr>
          <w:rFonts w:ascii="Times New Roman" w:hAnsi="Times New Roman"/>
          <w:color w:val="000000"/>
          <w:shd w:val="clear" w:color="auto" w:fill="FFFFFF"/>
        </w:rPr>
        <w:t>On the cytotoxic</w:t>
      </w:r>
      <w:r>
        <w:rPr>
          <w:rFonts w:ascii="Times New Roman" w:hAnsi="Times New Roman"/>
          <w:color w:val="000000"/>
          <w:shd w:val="clear" w:color="auto" w:fill="FFFFFF"/>
        </w:rPr>
        <w:t>ity of vitamin C and metal ions,</w:t>
      </w:r>
      <w:r w:rsidRPr="0058564D">
        <w:rPr>
          <w:rFonts w:ascii="Times New Roman" w:hAnsi="Times New Roman"/>
          <w:color w:val="000000"/>
          <w:shd w:val="clear" w:color="auto" w:fill="FFFFFF"/>
        </w:rPr>
        <w:t xml:space="preserve"> A site-specific Fenton mechanism</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European journal of biochemistry/FEBS</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1983</w:t>
      </w:r>
      <w:r>
        <w:rPr>
          <w:rFonts w:ascii="Times New Roman" w:hAnsi="Times New Roman"/>
          <w:color w:val="000000"/>
          <w:shd w:val="clear" w:color="auto" w:fill="FFFFFF"/>
        </w:rPr>
        <w:t xml:space="preserve">, pg </w:t>
      </w:r>
      <w:r w:rsidRPr="0058564D">
        <w:rPr>
          <w:rFonts w:ascii="Times New Roman" w:hAnsi="Times New Roman"/>
          <w:color w:val="000000"/>
          <w:shd w:val="clear" w:color="auto" w:fill="FFFFFF"/>
        </w:rPr>
        <w:t>137 (1-2): 119-24.</w:t>
      </w:r>
    </w:p>
    <w:p w:rsidR="004B33F5" w:rsidRDefault="004B33F5" w:rsidP="004B33F5">
      <w:pPr>
        <w:spacing w:before="0" w:after="0"/>
        <w:ind w:left="540" w:hanging="540"/>
      </w:pPr>
      <w:r w:rsidRPr="000D21FE">
        <w:t>[</w:t>
      </w:r>
      <w:r>
        <w:t>13</w:t>
      </w:r>
      <w:r w:rsidRPr="000D21FE">
        <w:t>]</w:t>
      </w:r>
      <w:r>
        <w:tab/>
      </w:r>
      <w:r w:rsidRPr="0058564D">
        <w:rPr>
          <w:rFonts w:ascii="Times New Roman" w:hAnsi="Times New Roman"/>
          <w:color w:val="000000"/>
          <w:shd w:val="clear" w:color="auto" w:fill="FFFFFF"/>
        </w:rPr>
        <w:t>Samuni, A., Chevion, M., and Czapski, G.</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"Roles of Copper and Superoxide Anion Radicals in the Radiation-Induced Inactivation of T7 Bacteriophage"</w:t>
      </w:r>
      <w:r>
        <w:rPr>
          <w:rFonts w:ascii="Times New Roman" w:hAnsi="Times New Roman"/>
          <w:color w:val="000000"/>
          <w:shd w:val="clear" w:color="auto" w:fill="FFFFFF"/>
        </w:rPr>
        <w:t>,</w:t>
      </w:r>
      <w:r w:rsidRPr="0058564D">
        <w:rPr>
          <w:rStyle w:val="apple-converted-space"/>
          <w:rFonts w:ascii="Times New Roman" w:hAnsi="Times New Roman"/>
          <w:color w:val="000000"/>
          <w:shd w:val="clear" w:color="auto" w:fill="FFFFFF"/>
        </w:rPr>
        <w:t> </w:t>
      </w:r>
      <w:r w:rsidRPr="0058564D">
        <w:rPr>
          <w:rFonts w:ascii="Times New Roman" w:hAnsi="Times New Roman"/>
          <w:i/>
          <w:iCs/>
          <w:color w:val="000000"/>
          <w:shd w:val="clear" w:color="auto" w:fill="FFFFFF"/>
        </w:rPr>
        <w:t>Radiat. Res.</w:t>
      </w:r>
      <w:r>
        <w:rPr>
          <w:rFonts w:ascii="Times New Roman" w:hAnsi="Times New Roman"/>
          <w:color w:val="000000"/>
          <w:shd w:val="clear" w:color="auto" w:fill="FFFFFF"/>
        </w:rPr>
        <w:t>, 1984,</w:t>
      </w:r>
      <w:r w:rsidRPr="0058564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pg </w:t>
      </w:r>
      <w:r w:rsidRPr="0058564D">
        <w:rPr>
          <w:rFonts w:ascii="Times New Roman" w:hAnsi="Times New Roman"/>
          <w:bCs/>
          <w:color w:val="000000"/>
          <w:shd w:val="clear" w:color="auto" w:fill="FFFFFF"/>
        </w:rPr>
        <w:t>99</w:t>
      </w:r>
      <w:r w:rsidRPr="0058564D">
        <w:rPr>
          <w:rStyle w:val="apple-converted-space"/>
          <w:rFonts w:ascii="Times New Roman" w:hAnsi="Times New Roman"/>
          <w:color w:val="000000"/>
          <w:shd w:val="clear" w:color="auto" w:fill="FFFFFF"/>
        </w:rPr>
        <w:t> </w:t>
      </w:r>
      <w:r w:rsidRPr="0058564D">
        <w:rPr>
          <w:rFonts w:ascii="Times New Roman" w:hAnsi="Times New Roman"/>
          <w:color w:val="000000"/>
          <w:shd w:val="clear" w:color="auto" w:fill="FFFFFF"/>
        </w:rPr>
        <w:t>(3): 562–572.</w:t>
      </w:r>
      <w:r w:rsidRPr="004041EC">
        <w:t xml:space="preserve"> </w:t>
      </w:r>
    </w:p>
    <w:p w:rsidR="004B33F5" w:rsidRDefault="004B33F5" w:rsidP="004B33F5">
      <w:pPr>
        <w:spacing w:before="0" w:after="0"/>
        <w:ind w:left="540" w:hanging="540"/>
      </w:pPr>
      <w:r w:rsidRPr="000D21FE">
        <w:t>[</w:t>
      </w:r>
      <w:r>
        <w:t>14</w:t>
      </w:r>
      <w:r w:rsidRPr="000D21FE">
        <w:t>]</w:t>
      </w:r>
      <w:r>
        <w:tab/>
      </w:r>
      <w:r w:rsidRPr="0058564D">
        <w:rPr>
          <w:rFonts w:ascii="Times New Roman" w:hAnsi="Times New Roman"/>
          <w:color w:val="000000"/>
          <w:shd w:val="clear" w:color="auto" w:fill="FFFFFF"/>
        </w:rPr>
        <w:t>Thurman</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R.B.</w:t>
      </w:r>
      <w:r>
        <w:rPr>
          <w:rFonts w:ascii="Times New Roman" w:hAnsi="Times New Roman"/>
          <w:color w:val="000000"/>
          <w:shd w:val="clear" w:color="auto" w:fill="FFFFFF"/>
        </w:rPr>
        <w:t xml:space="preserve"> and</w:t>
      </w:r>
      <w:r w:rsidRPr="0058564D">
        <w:rPr>
          <w:rFonts w:ascii="Times New Roman" w:hAnsi="Times New Roman"/>
          <w:color w:val="000000"/>
          <w:shd w:val="clear" w:color="auto" w:fill="FFFFFF"/>
        </w:rPr>
        <w:t xml:space="preserve"> Gerba</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C.P.</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"The Molecular Mechanisms of Copper and Silver Ion Disinfection of Bacteria and Viruses"</w:t>
      </w:r>
      <w:r>
        <w:rPr>
          <w:rFonts w:ascii="Times New Roman" w:hAnsi="Times New Roman"/>
          <w:color w:val="000000"/>
          <w:shd w:val="clear" w:color="auto" w:fill="FFFFFF"/>
        </w:rPr>
        <w:t>,</w:t>
      </w:r>
      <w:r w:rsidRPr="0058564D">
        <w:rPr>
          <w:rStyle w:val="apple-converted-space"/>
          <w:rFonts w:ascii="Times New Roman" w:hAnsi="Times New Roman"/>
          <w:color w:val="000000"/>
          <w:shd w:val="clear" w:color="auto" w:fill="FFFFFF"/>
        </w:rPr>
        <w:t> </w:t>
      </w:r>
      <w:r w:rsidRPr="0058564D">
        <w:rPr>
          <w:rFonts w:ascii="Times New Roman" w:hAnsi="Times New Roman"/>
          <w:i/>
          <w:iCs/>
          <w:color w:val="000000"/>
          <w:shd w:val="clear" w:color="auto" w:fill="FFFFFF"/>
        </w:rPr>
        <w:t>CRC Critical Reviews in Environmental Control</w:t>
      </w:r>
      <w:r>
        <w:rPr>
          <w:rFonts w:ascii="Times New Roman" w:hAnsi="Times New Roman"/>
          <w:i/>
          <w:iCs/>
          <w:color w:val="000000"/>
          <w:shd w:val="clear" w:color="auto" w:fill="FFFFFF"/>
        </w:rPr>
        <w:t>,</w:t>
      </w:r>
      <w:r w:rsidRPr="0058564D">
        <w:rPr>
          <w:rStyle w:val="apple-converted-space"/>
          <w:rFonts w:ascii="Times New Roman" w:hAnsi="Times New Roman"/>
          <w:color w:val="000000"/>
          <w:shd w:val="clear" w:color="auto" w:fill="FFFFFF"/>
        </w:rPr>
        <w:t> </w:t>
      </w:r>
      <w:r>
        <w:rPr>
          <w:rFonts w:ascii="Times New Roman" w:hAnsi="Times New Roman"/>
          <w:color w:val="000000"/>
          <w:shd w:val="clear" w:color="auto" w:fill="FFFFFF"/>
        </w:rPr>
        <w:t>1989,</w:t>
      </w:r>
      <w:r w:rsidRPr="0058564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pg </w:t>
      </w:r>
      <w:r w:rsidRPr="0058564D">
        <w:rPr>
          <w:rFonts w:ascii="Times New Roman" w:hAnsi="Times New Roman"/>
          <w:bCs/>
          <w:color w:val="000000"/>
          <w:shd w:val="clear" w:color="auto" w:fill="FFFFFF"/>
        </w:rPr>
        <w:t>18</w:t>
      </w:r>
      <w:r w:rsidRPr="0058564D">
        <w:rPr>
          <w:rStyle w:val="apple-converted-space"/>
          <w:rFonts w:ascii="Times New Roman" w:hAnsi="Times New Roman"/>
          <w:color w:val="000000"/>
          <w:shd w:val="clear" w:color="auto" w:fill="FFFFFF"/>
        </w:rPr>
        <w:t> </w:t>
      </w:r>
      <w:r w:rsidRPr="0058564D">
        <w:rPr>
          <w:rFonts w:ascii="Times New Roman" w:hAnsi="Times New Roman"/>
          <w:color w:val="000000"/>
          <w:shd w:val="clear" w:color="auto" w:fill="FFFFFF"/>
        </w:rPr>
        <w:t>(4): 295–315.</w:t>
      </w:r>
      <w:r w:rsidRPr="000D21FE">
        <w:t xml:space="preserve"> </w:t>
      </w:r>
    </w:p>
    <w:p w:rsidR="004B33F5" w:rsidRPr="0058564D" w:rsidRDefault="004B33F5" w:rsidP="004B33F5">
      <w:pPr>
        <w:spacing w:before="0" w:after="0"/>
        <w:ind w:left="540" w:hanging="540"/>
        <w:rPr>
          <w:rFonts w:ascii="Times New Roman" w:hAnsi="Times New Roman"/>
          <w:color w:val="000000"/>
          <w:shd w:val="clear" w:color="auto" w:fill="FFFFFF"/>
        </w:rPr>
      </w:pPr>
      <w:r w:rsidRPr="000D21FE">
        <w:t>[</w:t>
      </w:r>
      <w:r>
        <w:t>15</w:t>
      </w:r>
      <w:r w:rsidRPr="000D21FE">
        <w:t>]</w:t>
      </w:r>
      <w:r>
        <w:tab/>
      </w:r>
      <w:r w:rsidRPr="0058564D">
        <w:rPr>
          <w:rFonts w:ascii="Times New Roman" w:hAnsi="Times New Roman"/>
          <w:color w:val="000000"/>
          <w:shd w:val="clear" w:color="auto" w:fill="FFFFFF"/>
        </w:rPr>
        <w:t>Sterritt, RM; Lester, JN</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"Interactions of heavy metals with bacteria"</w:t>
      </w:r>
      <w:r>
        <w:rPr>
          <w:rFonts w:ascii="Times New Roman" w:hAnsi="Times New Roman"/>
          <w:color w:val="000000"/>
          <w:shd w:val="clear" w:color="auto" w:fill="FFFFFF"/>
        </w:rPr>
        <w:t xml:space="preserve">, </w:t>
      </w:r>
      <w:r w:rsidRPr="0058564D">
        <w:rPr>
          <w:rFonts w:ascii="Times New Roman" w:hAnsi="Times New Roman"/>
          <w:i/>
          <w:iCs/>
          <w:color w:val="000000"/>
          <w:shd w:val="clear" w:color="auto" w:fill="FFFFFF"/>
        </w:rPr>
        <w:t>The Science of the total environment</w:t>
      </w:r>
      <w:r>
        <w:rPr>
          <w:rFonts w:ascii="Times New Roman" w:hAnsi="Times New Roman"/>
          <w:i/>
          <w:iCs/>
          <w:color w:val="000000"/>
          <w:shd w:val="clear" w:color="auto" w:fill="FFFFFF"/>
        </w:rPr>
        <w:t>,</w:t>
      </w:r>
      <w:r w:rsidRPr="0058564D">
        <w:rPr>
          <w:rStyle w:val="apple-converted-space"/>
          <w:rFonts w:ascii="Times New Roman" w:hAnsi="Times New Roman"/>
          <w:color w:val="000000"/>
          <w:shd w:val="clear" w:color="auto" w:fill="FFFFFF"/>
        </w:rPr>
        <w:t> </w:t>
      </w:r>
      <w:r>
        <w:rPr>
          <w:rFonts w:ascii="Times New Roman" w:hAnsi="Times New Roman"/>
          <w:color w:val="000000"/>
          <w:shd w:val="clear" w:color="auto" w:fill="FFFFFF"/>
        </w:rPr>
        <w:t>1980,</w:t>
      </w:r>
      <w:r w:rsidRPr="0058564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pg </w:t>
      </w:r>
      <w:r w:rsidRPr="0058564D">
        <w:rPr>
          <w:rFonts w:ascii="Times New Roman" w:hAnsi="Times New Roman"/>
          <w:bCs/>
          <w:color w:val="000000"/>
          <w:shd w:val="clear" w:color="auto" w:fill="FFFFFF"/>
        </w:rPr>
        <w:t>14</w:t>
      </w:r>
      <w:r w:rsidRPr="0058564D">
        <w:rPr>
          <w:rStyle w:val="apple-converted-space"/>
          <w:rFonts w:ascii="Times New Roman" w:hAnsi="Times New Roman"/>
          <w:color w:val="000000"/>
          <w:shd w:val="clear" w:color="auto" w:fill="FFFFFF"/>
        </w:rPr>
        <w:t> </w:t>
      </w:r>
      <w:r w:rsidRPr="0058564D">
        <w:rPr>
          <w:rFonts w:ascii="Times New Roman" w:hAnsi="Times New Roman"/>
          <w:color w:val="000000"/>
          <w:shd w:val="clear" w:color="auto" w:fill="FFFFFF"/>
        </w:rPr>
        <w:t>(1): 5–17.</w:t>
      </w:r>
    </w:p>
    <w:p w:rsidR="004B33F5" w:rsidRPr="0058564D" w:rsidRDefault="004B33F5" w:rsidP="004B33F5">
      <w:pPr>
        <w:spacing w:before="0" w:after="0"/>
        <w:ind w:left="540" w:hanging="540"/>
        <w:rPr>
          <w:rFonts w:ascii="Times New Roman" w:hAnsi="Times New Roman"/>
          <w:color w:val="222222"/>
          <w:shd w:val="clear" w:color="auto" w:fill="FFFFFF"/>
        </w:rPr>
      </w:pPr>
      <w:r w:rsidRPr="000D21FE">
        <w:t>[</w:t>
      </w:r>
      <w:r>
        <w:t>16</w:t>
      </w:r>
      <w:r w:rsidRPr="000D21FE">
        <w:t>]</w:t>
      </w:r>
      <w:r>
        <w:tab/>
      </w:r>
      <w:r w:rsidRPr="0058564D">
        <w:rPr>
          <w:rFonts w:ascii="Times New Roman" w:hAnsi="Times New Roman"/>
          <w:color w:val="000000"/>
          <w:shd w:val="clear" w:color="auto" w:fill="FFFFFF"/>
        </w:rPr>
        <w:t>Manzl, C</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Enrich, J</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Ebner, H</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Dallinger, R</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and </w:t>
      </w:r>
      <w:r w:rsidRPr="0058564D">
        <w:rPr>
          <w:rFonts w:ascii="Times New Roman" w:hAnsi="Times New Roman"/>
          <w:color w:val="000000"/>
          <w:shd w:val="clear" w:color="auto" w:fill="FFFFFF"/>
        </w:rPr>
        <w:t>Krumschnabel, G.</w:t>
      </w:r>
      <w:r>
        <w:rPr>
          <w:rFonts w:ascii="Times New Roman" w:hAnsi="Times New Roman"/>
          <w:color w:val="000000"/>
          <w:shd w:val="clear" w:color="auto" w:fill="FFFFFF"/>
        </w:rPr>
        <w:t>,</w:t>
      </w:r>
      <w:r w:rsidRPr="0058564D">
        <w:rPr>
          <w:rFonts w:ascii="Times New Roman" w:hAnsi="Times New Roman"/>
          <w:color w:val="000000"/>
          <w:shd w:val="clear" w:color="auto" w:fill="FFFFFF"/>
        </w:rPr>
        <w:t xml:space="preserve"> "Copper-induced formation of reactive oxygen species causes cell death and disruption of calcium homeostasis in trout hepatocytes"</w:t>
      </w:r>
      <w:r>
        <w:rPr>
          <w:rFonts w:ascii="Times New Roman" w:hAnsi="Times New Roman"/>
          <w:color w:val="000000"/>
          <w:shd w:val="clear" w:color="auto" w:fill="FFFFFF"/>
        </w:rPr>
        <w:t>,</w:t>
      </w:r>
      <w:r w:rsidRPr="0058564D">
        <w:rPr>
          <w:rStyle w:val="apple-converted-space"/>
          <w:rFonts w:ascii="Times New Roman" w:hAnsi="Times New Roman"/>
          <w:color w:val="000000"/>
          <w:shd w:val="clear" w:color="auto" w:fill="FFFFFF"/>
        </w:rPr>
        <w:t> </w:t>
      </w:r>
      <w:r w:rsidRPr="0058564D">
        <w:rPr>
          <w:rFonts w:ascii="Times New Roman" w:hAnsi="Times New Roman"/>
          <w:i/>
          <w:iCs/>
          <w:color w:val="000000"/>
          <w:shd w:val="clear" w:color="auto" w:fill="FFFFFF"/>
        </w:rPr>
        <w:t>Toxicology</w:t>
      </w:r>
      <w:r>
        <w:rPr>
          <w:rStyle w:val="apple-converted-space"/>
          <w:rFonts w:ascii="Times New Roman" w:hAnsi="Times New Roman"/>
          <w:color w:val="000000"/>
          <w:shd w:val="clear" w:color="auto" w:fill="FFFFFF"/>
        </w:rPr>
        <w:t xml:space="preserve">, </w:t>
      </w:r>
      <w:r w:rsidRPr="0058564D">
        <w:rPr>
          <w:rFonts w:ascii="Times New Roman" w:hAnsi="Times New Roman"/>
          <w:color w:val="000000"/>
          <w:shd w:val="clear" w:color="auto" w:fill="FFFFFF"/>
        </w:rPr>
        <w:t>2004</w:t>
      </w:r>
      <w:r>
        <w:rPr>
          <w:rFonts w:ascii="Times New Roman" w:hAnsi="Times New Roman"/>
          <w:color w:val="000000"/>
          <w:shd w:val="clear" w:color="auto" w:fill="FFFFFF"/>
        </w:rPr>
        <w:t xml:space="preserve">, pg </w:t>
      </w:r>
      <w:r w:rsidRPr="0058564D">
        <w:rPr>
          <w:rFonts w:ascii="Times New Roman" w:hAnsi="Times New Roman"/>
          <w:bCs/>
          <w:color w:val="000000"/>
          <w:shd w:val="clear" w:color="auto" w:fill="FFFFFF"/>
        </w:rPr>
        <w:t>196</w:t>
      </w:r>
      <w:r w:rsidRPr="0058564D">
        <w:rPr>
          <w:rStyle w:val="apple-converted-space"/>
          <w:rFonts w:ascii="Times New Roman" w:hAnsi="Times New Roman"/>
          <w:color w:val="000000"/>
          <w:shd w:val="clear" w:color="auto" w:fill="FFFFFF"/>
        </w:rPr>
        <w:t> </w:t>
      </w:r>
      <w:r w:rsidRPr="0058564D">
        <w:rPr>
          <w:rFonts w:ascii="Times New Roman" w:hAnsi="Times New Roman"/>
          <w:color w:val="000000"/>
          <w:shd w:val="clear" w:color="auto" w:fill="FFFFFF"/>
        </w:rPr>
        <w:t>(1–2): 57–64.</w:t>
      </w:r>
      <w:r w:rsidRPr="004041EC">
        <w:t xml:space="preserve"> </w:t>
      </w:r>
    </w:p>
    <w:p w:rsidR="004B33F5" w:rsidRDefault="004B33F5" w:rsidP="004B33F5">
      <w:pPr>
        <w:pStyle w:val="BodyText"/>
        <w:ind w:left="547" w:hanging="547"/>
        <w:rPr>
          <w:sz w:val="20"/>
        </w:rPr>
      </w:pPr>
      <w:r>
        <w:rPr>
          <w:sz w:val="20"/>
        </w:rPr>
        <w:t>[17]</w:t>
      </w:r>
      <w:r>
        <w:rPr>
          <w:sz w:val="20"/>
        </w:rPr>
        <w:tab/>
        <w:t>Buzunis, B.J.</w:t>
      </w:r>
      <w:r w:rsidRPr="000D21FE">
        <w:rPr>
          <w:sz w:val="20"/>
        </w:rPr>
        <w:t xml:space="preserve">, </w:t>
      </w:r>
      <w:r>
        <w:rPr>
          <w:sz w:val="20"/>
        </w:rPr>
        <w:t>“Intermittently Operated Slow Sand Filtration: A New Water Treatment Process”, The University of Calgary, Calgary, Alberta, 1995, pg 34, 54.</w:t>
      </w:r>
      <w:r w:rsidRPr="000D21FE">
        <w:rPr>
          <w:sz w:val="20"/>
        </w:rPr>
        <w:t xml:space="preserve"> </w:t>
      </w:r>
    </w:p>
    <w:p w:rsidR="004B33F5" w:rsidRPr="0058564D" w:rsidRDefault="004B33F5" w:rsidP="004B33F5">
      <w:pPr>
        <w:spacing w:before="0" w:after="0"/>
        <w:ind w:left="540" w:hanging="540"/>
        <w:rPr>
          <w:rFonts w:ascii="Times New Roman" w:hAnsi="Times New Roman"/>
          <w:color w:val="222222"/>
          <w:shd w:val="clear" w:color="auto" w:fill="FFFFFF"/>
        </w:rPr>
      </w:pPr>
      <w:r w:rsidRPr="000D21FE">
        <w:t>[</w:t>
      </w:r>
      <w:r>
        <w:t>18</w:t>
      </w:r>
      <w:r w:rsidRPr="000D21FE">
        <w:t>]</w:t>
      </w:r>
      <w:r>
        <w:tab/>
      </w:r>
      <w:r>
        <w:rPr>
          <w:rStyle w:val="Strong"/>
          <w:rFonts w:ascii="Times New Roman" w:hAnsi="Times New Roman"/>
          <w:b w:val="0"/>
          <w:color w:val="222222"/>
          <w:bdr w:val="none" w:sz="0" w:space="0" w:color="auto" w:frame="1"/>
          <w:shd w:val="clear" w:color="auto" w:fill="FFFFFF"/>
        </w:rPr>
        <w:t xml:space="preserve">Palmateer, G., Manz, D., Jurkovic, A., McInnis, R., Unger, S., Kwan, K.K., and Dutka, B.J., </w:t>
      </w:r>
      <w:r>
        <w:rPr>
          <w:rFonts w:ascii="Times New Roman" w:hAnsi="Times New Roman"/>
          <w:color w:val="222222"/>
          <w:shd w:val="clear" w:color="auto" w:fill="FFFFFF"/>
        </w:rPr>
        <w:t xml:space="preserve">“Toxicant and Parasite Challenge of Manz Intermittent Slow Sand Filter”, </w:t>
      </w:r>
      <w:r>
        <w:rPr>
          <w:rStyle w:val="Emphasis"/>
          <w:rFonts w:ascii="Times New Roman" w:hAnsi="Times New Roman"/>
          <w:i w:val="0"/>
          <w:color w:val="222222"/>
          <w:bdr w:val="none" w:sz="0" w:space="0" w:color="auto" w:frame="1"/>
          <w:shd w:val="clear" w:color="auto" w:fill="FFFFFF"/>
        </w:rPr>
        <w:t>John Wiley &amp; Sons, Inc.</w:t>
      </w:r>
      <w:r>
        <w:rPr>
          <w:rStyle w:val="cit-source"/>
          <w:rFonts w:ascii="Times New Roman" w:hAnsi="Times New Roman"/>
          <w:color w:val="222222"/>
          <w:bdr w:val="none" w:sz="0" w:space="0" w:color="auto" w:frame="1"/>
          <w:shd w:val="clear" w:color="auto" w:fill="FFFFFF"/>
        </w:rPr>
        <w:t>,</w:t>
      </w:r>
      <w:r w:rsidRPr="007227ED">
        <w:rPr>
          <w:rStyle w:val="cit-pub-date"/>
          <w:rFonts w:ascii="Times New Roman" w:hAnsi="Times New Roman"/>
          <w:color w:val="222222"/>
          <w:bdr w:val="none" w:sz="0" w:space="0" w:color="auto" w:frame="1"/>
          <w:shd w:val="clear" w:color="auto" w:fill="FFFFFF"/>
        </w:rPr>
        <w:t xml:space="preserve"> </w:t>
      </w:r>
      <w:r>
        <w:rPr>
          <w:rStyle w:val="cit-pub-date"/>
          <w:rFonts w:ascii="Times New Roman" w:hAnsi="Times New Roman"/>
          <w:color w:val="222222"/>
          <w:bdr w:val="none" w:sz="0" w:space="0" w:color="auto" w:frame="1"/>
          <w:shd w:val="clear" w:color="auto" w:fill="FFFFFF"/>
        </w:rPr>
        <w:t>1999</w:t>
      </w:r>
      <w:r>
        <w:rPr>
          <w:rFonts w:ascii="Times New Roman" w:hAnsi="Times New Roman"/>
          <w:color w:val="222222"/>
          <w:shd w:val="clear" w:color="auto" w:fill="FFFFFF"/>
        </w:rPr>
        <w:t xml:space="preserve">, pg </w:t>
      </w:r>
      <w:r>
        <w:rPr>
          <w:rStyle w:val="cit-vol"/>
          <w:rFonts w:ascii="Times New Roman" w:hAnsi="Times New Roman"/>
          <w:bCs/>
          <w:color w:val="222222"/>
          <w:bdr w:val="none" w:sz="0" w:space="0" w:color="auto" w:frame="1"/>
          <w:shd w:val="clear" w:color="auto" w:fill="FFFFFF"/>
        </w:rPr>
        <w:t>220-221</w:t>
      </w:r>
      <w:r w:rsidRPr="0058564D">
        <w:rPr>
          <w:rFonts w:ascii="Times New Roman" w:hAnsi="Times New Roman"/>
          <w:color w:val="222222"/>
          <w:shd w:val="clear" w:color="auto" w:fill="FFFFFF"/>
        </w:rPr>
        <w:t>.</w:t>
      </w:r>
    </w:p>
    <w:p w:rsidR="004B33F5" w:rsidRPr="0058564D" w:rsidRDefault="004B33F5" w:rsidP="004B33F5">
      <w:pPr>
        <w:spacing w:before="0" w:after="0"/>
        <w:ind w:left="540" w:hanging="540"/>
        <w:rPr>
          <w:rFonts w:ascii="Times New Roman" w:hAnsi="Times New Roman"/>
          <w:color w:val="000000"/>
          <w:shd w:val="clear" w:color="auto" w:fill="FFFFFF"/>
        </w:rPr>
      </w:pPr>
      <w:r w:rsidRPr="000D21FE">
        <w:t>[</w:t>
      </w:r>
      <w:r>
        <w:t>19</w:t>
      </w:r>
      <w:r w:rsidRPr="000D21FE">
        <w:t>]</w:t>
      </w:r>
      <w:r>
        <w:tab/>
        <w:t xml:space="preserve">Stauber, C.E., </w:t>
      </w:r>
      <w:r>
        <w:rPr>
          <w:rFonts w:ascii="Times New Roman" w:hAnsi="Times New Roman"/>
        </w:rPr>
        <w:t>Elliott, M.A.</w:t>
      </w:r>
      <w:r w:rsidRPr="0058564D">
        <w:rPr>
          <w:rFonts w:ascii="Times New Roman" w:hAnsi="Times New Roman"/>
        </w:rPr>
        <w:t xml:space="preserve">, </w:t>
      </w:r>
      <w:r>
        <w:rPr>
          <w:rFonts w:ascii="Times New Roman" w:hAnsi="Times New Roman"/>
        </w:rPr>
        <w:t>Koksal, F., Ortiz, G.M., DiGiano, F.A.</w:t>
      </w:r>
      <w:r w:rsidRPr="0058564D">
        <w:rPr>
          <w:rFonts w:ascii="Times New Roman" w:hAnsi="Times New Roman"/>
        </w:rPr>
        <w:t xml:space="preserve">, </w:t>
      </w:r>
      <w:r>
        <w:rPr>
          <w:rFonts w:ascii="Times New Roman" w:hAnsi="Times New Roman"/>
        </w:rPr>
        <w:t xml:space="preserve">and Sobsey, M.D., “Characterization of the biosand filter for </w:t>
      </w:r>
      <w:r>
        <w:rPr>
          <w:rFonts w:ascii="Times New Roman" w:hAnsi="Times New Roman"/>
          <w:i/>
        </w:rPr>
        <w:t xml:space="preserve">E.coli </w:t>
      </w:r>
      <w:r>
        <w:rPr>
          <w:rFonts w:ascii="Times New Roman" w:hAnsi="Times New Roman"/>
        </w:rPr>
        <w:t>reductions from household drinking water under controlled laboratory and field use conditions”,</w:t>
      </w:r>
      <w:r w:rsidRPr="0058564D">
        <w:rPr>
          <w:rFonts w:ascii="Times New Roman" w:hAnsi="Times New Roman"/>
        </w:rPr>
        <w:t xml:space="preserve"> </w:t>
      </w:r>
      <w:r>
        <w:rPr>
          <w:rFonts w:ascii="Times New Roman" w:hAnsi="Times New Roman"/>
        </w:rPr>
        <w:t>Water Science &amp; Technology,</w:t>
      </w:r>
      <w:r w:rsidRPr="0058564D">
        <w:rPr>
          <w:rFonts w:ascii="Times New Roman" w:hAnsi="Times New Roman"/>
        </w:rPr>
        <w:t xml:space="preserve"> </w:t>
      </w:r>
      <w:r>
        <w:rPr>
          <w:rFonts w:ascii="Times New Roman" w:hAnsi="Times New Roman"/>
        </w:rPr>
        <w:t>2006, pg 54(3): 4</w:t>
      </w:r>
      <w:r w:rsidRPr="0058564D">
        <w:rPr>
          <w:rFonts w:ascii="Times New Roman" w:hAnsi="Times New Roman"/>
        </w:rPr>
        <w:t>.</w:t>
      </w:r>
    </w:p>
    <w:p w:rsidR="005E335E" w:rsidRPr="0058564D" w:rsidRDefault="005E335E" w:rsidP="004B33F5">
      <w:pPr>
        <w:spacing w:before="0" w:after="0"/>
        <w:ind w:left="540" w:hanging="540"/>
        <w:rPr>
          <w:rFonts w:ascii="Times New Roman" w:hAnsi="Times New Roman"/>
        </w:rPr>
      </w:pPr>
      <w:r w:rsidRPr="000D21FE">
        <w:t>[</w:t>
      </w:r>
      <w:r w:rsidR="004B33F5">
        <w:t>20</w:t>
      </w:r>
      <w:r w:rsidRPr="000D21FE">
        <w:t>]</w:t>
      </w:r>
      <w:r>
        <w:tab/>
      </w:r>
      <w:r>
        <w:rPr>
          <w:rFonts w:ascii="Times New Roman" w:hAnsi="Times New Roman"/>
        </w:rPr>
        <w:t>Earwaker, Paul and</w:t>
      </w:r>
      <w:r w:rsidRPr="0058564D">
        <w:rPr>
          <w:rFonts w:ascii="Times New Roman" w:hAnsi="Times New Roman"/>
        </w:rPr>
        <w:t xml:space="preserve"> </w:t>
      </w:r>
      <w:r>
        <w:rPr>
          <w:rFonts w:ascii="Times New Roman" w:hAnsi="Times New Roman"/>
        </w:rPr>
        <w:t>James Webster, “Evaluation of Household BioSand Filters in Ethiopia”</w:t>
      </w:r>
      <w:r w:rsidRPr="0058564D">
        <w:rPr>
          <w:rFonts w:ascii="Times New Roman" w:hAnsi="Times New Roman"/>
        </w:rPr>
        <w:t xml:space="preserve">, </w:t>
      </w:r>
      <w:r>
        <w:rPr>
          <w:rFonts w:ascii="Times New Roman" w:hAnsi="Times New Roman"/>
        </w:rPr>
        <w:t>Cranfield University,</w:t>
      </w:r>
      <w:r w:rsidRPr="0058564D">
        <w:rPr>
          <w:rFonts w:ascii="Times New Roman" w:hAnsi="Times New Roman"/>
        </w:rPr>
        <w:t xml:space="preserve"> </w:t>
      </w:r>
      <w:r>
        <w:rPr>
          <w:rFonts w:ascii="Times New Roman" w:hAnsi="Times New Roman"/>
        </w:rPr>
        <w:t>2006, pg 7</w:t>
      </w:r>
      <w:r w:rsidRPr="0058564D">
        <w:rPr>
          <w:rFonts w:ascii="Times New Roman" w:hAnsi="Times New Roman"/>
        </w:rPr>
        <w:t>.</w:t>
      </w:r>
    </w:p>
    <w:p w:rsidR="004B33F5" w:rsidRPr="0058564D" w:rsidRDefault="004B33F5" w:rsidP="004B33F5">
      <w:pPr>
        <w:spacing w:before="0" w:after="0"/>
        <w:ind w:left="540" w:hanging="540"/>
        <w:rPr>
          <w:rFonts w:ascii="Times New Roman" w:hAnsi="Times New Roman"/>
        </w:rPr>
      </w:pPr>
      <w:r w:rsidRPr="000D21FE">
        <w:t>[</w:t>
      </w:r>
      <w:r>
        <w:t>21</w:t>
      </w:r>
      <w:r w:rsidRPr="000D21FE">
        <w:t>]</w:t>
      </w:r>
      <w:r>
        <w:tab/>
      </w:r>
      <w:r>
        <w:rPr>
          <w:rFonts w:ascii="Times New Roman" w:hAnsi="Times New Roman"/>
        </w:rPr>
        <w:t>Hyde, E.M. and Lackey, L.W., “The impact of loading frequency and copper as a biocide on biosand filter performance”</w:t>
      </w:r>
      <w:r w:rsidRPr="0058564D">
        <w:rPr>
          <w:rFonts w:ascii="Times New Roman" w:hAnsi="Times New Roman"/>
        </w:rPr>
        <w:t xml:space="preserve">, Journal of </w:t>
      </w:r>
      <w:r>
        <w:rPr>
          <w:rFonts w:ascii="Times New Roman" w:hAnsi="Times New Roman"/>
        </w:rPr>
        <w:t>Water, Sanitation and Hygiene for Development,</w:t>
      </w:r>
      <w:r w:rsidRPr="0058564D">
        <w:rPr>
          <w:rFonts w:ascii="Times New Roman" w:hAnsi="Times New Roman"/>
        </w:rPr>
        <w:t xml:space="preserve"> </w:t>
      </w:r>
      <w:r>
        <w:rPr>
          <w:rFonts w:ascii="Times New Roman" w:hAnsi="Times New Roman"/>
        </w:rPr>
        <w:t>2013, pg 1-11</w:t>
      </w:r>
      <w:r w:rsidRPr="0058564D">
        <w:rPr>
          <w:rFonts w:ascii="Times New Roman" w:hAnsi="Times New Roman"/>
        </w:rPr>
        <w:t>.</w:t>
      </w:r>
    </w:p>
    <w:p w:rsidR="004B33F5" w:rsidRPr="0058564D" w:rsidRDefault="004B33F5" w:rsidP="004B33F5">
      <w:pPr>
        <w:spacing w:before="0" w:after="0"/>
        <w:ind w:left="540" w:hanging="540"/>
        <w:rPr>
          <w:rFonts w:ascii="Times New Roman" w:hAnsi="Times New Roman"/>
          <w:color w:val="000000"/>
          <w:shd w:val="clear" w:color="auto" w:fill="FFFFFF"/>
        </w:rPr>
      </w:pPr>
      <w:r w:rsidRPr="000D21FE">
        <w:t>[2</w:t>
      </w:r>
      <w:r>
        <w:t>2</w:t>
      </w:r>
      <w:r w:rsidRPr="000D21FE">
        <w:t>]</w:t>
      </w:r>
      <w:r>
        <w:tab/>
      </w:r>
      <w:r>
        <w:rPr>
          <w:rFonts w:ascii="Times New Roman" w:hAnsi="Times New Roman"/>
          <w:color w:val="000000"/>
          <w:shd w:val="clear" w:color="auto" w:fill="FFFFFF"/>
        </w:rPr>
        <w:t>Tellen, V., Nkeng, G., and Dentel, S.,</w:t>
      </w:r>
      <w:r w:rsidRPr="0058564D">
        <w:rPr>
          <w:rFonts w:ascii="Times New Roman" w:hAnsi="Times New Roman"/>
          <w:color w:val="000000"/>
          <w:shd w:val="clear" w:color="auto" w:fill="FFFFFF"/>
        </w:rPr>
        <w:t xml:space="preserve"> "</w:t>
      </w:r>
      <w:r>
        <w:rPr>
          <w:rFonts w:ascii="Times New Roman" w:hAnsi="Times New Roman"/>
          <w:color w:val="000000"/>
          <w:shd w:val="clear" w:color="auto" w:fill="FFFFFF"/>
        </w:rPr>
        <w:t>Improved Filtration Technology for Pathogen Reduction in Rural Water Supplies</w:t>
      </w:r>
      <w:r w:rsidRPr="0058564D">
        <w:rPr>
          <w:rFonts w:ascii="Times New Roman" w:hAnsi="Times New Roman"/>
          <w:color w:val="000000"/>
          <w:shd w:val="clear" w:color="auto" w:fill="FFFFFF"/>
        </w:rPr>
        <w:t>"</w:t>
      </w:r>
      <w:r>
        <w:rPr>
          <w:rFonts w:ascii="Times New Roman" w:hAnsi="Times New Roman"/>
          <w:color w:val="000000"/>
          <w:shd w:val="clear" w:color="auto" w:fill="FFFFFF"/>
        </w:rPr>
        <w:t xml:space="preserve">, </w:t>
      </w:r>
      <w:r>
        <w:rPr>
          <w:rFonts w:ascii="Times New Roman" w:hAnsi="Times New Roman"/>
          <w:i/>
          <w:iCs/>
          <w:color w:val="000000"/>
          <w:shd w:val="clear" w:color="auto" w:fill="FFFFFF"/>
        </w:rPr>
        <w:t>Water,</w:t>
      </w:r>
      <w:r w:rsidRPr="0058564D">
        <w:rPr>
          <w:rStyle w:val="apple-converted-space"/>
          <w:rFonts w:ascii="Times New Roman" w:hAnsi="Times New Roman"/>
          <w:color w:val="000000"/>
          <w:shd w:val="clear" w:color="auto" w:fill="FFFFFF"/>
        </w:rPr>
        <w:t> </w:t>
      </w:r>
      <w:r>
        <w:rPr>
          <w:rFonts w:ascii="Times New Roman" w:hAnsi="Times New Roman"/>
          <w:color w:val="000000"/>
          <w:shd w:val="clear" w:color="auto" w:fill="FFFFFF"/>
        </w:rPr>
        <w:t>2010,</w:t>
      </w:r>
      <w:r w:rsidRPr="0058564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pg </w:t>
      </w:r>
      <w:r>
        <w:rPr>
          <w:rFonts w:ascii="Times New Roman" w:hAnsi="Times New Roman"/>
          <w:bCs/>
          <w:color w:val="000000"/>
          <w:shd w:val="clear" w:color="auto" w:fill="FFFFFF"/>
        </w:rPr>
        <w:t>287</w:t>
      </w:r>
      <w:r w:rsidRPr="0058564D">
        <w:rPr>
          <w:rFonts w:ascii="Times New Roman" w:hAnsi="Times New Roman"/>
          <w:color w:val="000000"/>
          <w:shd w:val="clear" w:color="auto" w:fill="FFFFFF"/>
        </w:rPr>
        <w:t>.</w:t>
      </w:r>
    </w:p>
    <w:p w:rsidR="00AA2C30" w:rsidRPr="0058564D" w:rsidRDefault="00B6609E" w:rsidP="004B33F5">
      <w:pPr>
        <w:autoSpaceDE w:val="0"/>
        <w:autoSpaceDN w:val="0"/>
        <w:adjustRightInd w:val="0"/>
        <w:spacing w:before="0" w:after="0"/>
        <w:ind w:left="540" w:hanging="540"/>
        <w:jc w:val="left"/>
        <w:rPr>
          <w:rFonts w:eastAsia="AdvTT9208a906+f6"/>
          <w:color w:val="231F20"/>
        </w:rPr>
      </w:pPr>
      <w:r w:rsidRPr="000D21FE">
        <w:t>[</w:t>
      </w:r>
      <w:r w:rsidR="004B33F5">
        <w:t>23</w:t>
      </w:r>
      <w:r w:rsidRPr="000D21FE">
        <w:t>]</w:t>
      </w:r>
      <w:r>
        <w:tab/>
      </w:r>
      <w:r w:rsidR="00AA2C30" w:rsidRPr="0058564D">
        <w:rPr>
          <w:rFonts w:ascii="Times New Roman" w:hAnsi="Times New Roman"/>
          <w:color w:val="231F20"/>
        </w:rPr>
        <w:t xml:space="preserve">Greenberg, A. E., Clesceri, L. S. </w:t>
      </w:r>
      <w:r w:rsidR="00A33B40">
        <w:rPr>
          <w:rFonts w:ascii="Times New Roman" w:hAnsi="Times New Roman"/>
          <w:color w:val="231F20"/>
        </w:rPr>
        <w:t>and</w:t>
      </w:r>
      <w:r w:rsidR="00AA2C30" w:rsidRPr="0058564D">
        <w:rPr>
          <w:rFonts w:ascii="Times New Roman" w:hAnsi="Times New Roman"/>
          <w:color w:val="231F20"/>
        </w:rPr>
        <w:t xml:space="preserve"> Eaton, A. D. (eds)</w:t>
      </w:r>
      <w:r w:rsidR="007227ED">
        <w:rPr>
          <w:rFonts w:ascii="Times New Roman" w:hAnsi="Times New Roman"/>
          <w:color w:val="231F20"/>
        </w:rPr>
        <w:t>,</w:t>
      </w:r>
      <w:r w:rsidR="00AA2C30" w:rsidRPr="0058564D">
        <w:rPr>
          <w:rFonts w:ascii="Times New Roman" w:hAnsi="Times New Roman"/>
          <w:color w:val="231F20"/>
        </w:rPr>
        <w:t xml:space="preserve"> Standard Methods for the Examination of Water and Waste</w:t>
      </w:r>
      <w:r w:rsidR="00AA2C30" w:rsidRPr="0058564D">
        <w:rPr>
          <w:rFonts w:ascii="Times New Roman" w:eastAsia="AdvTT9208a906+f6" w:hAnsi="Times New Roman"/>
          <w:color w:val="231F20"/>
        </w:rPr>
        <w:t xml:space="preserve"> </w:t>
      </w:r>
      <w:r w:rsidR="00AA2C30" w:rsidRPr="0058564D">
        <w:rPr>
          <w:rFonts w:ascii="Times New Roman" w:hAnsi="Times New Roman"/>
          <w:color w:val="231F20"/>
        </w:rPr>
        <w:t>Water, 18th edn. American Public Health Association,</w:t>
      </w:r>
      <w:r w:rsidR="00AA2C30" w:rsidRPr="0058564D">
        <w:rPr>
          <w:rFonts w:ascii="Times New Roman" w:eastAsia="AdvTT9208a906+f6" w:hAnsi="Times New Roman"/>
          <w:color w:val="231F20"/>
        </w:rPr>
        <w:t xml:space="preserve"> </w:t>
      </w:r>
      <w:r w:rsidR="00AA2C30" w:rsidRPr="0058564D">
        <w:rPr>
          <w:rFonts w:ascii="Times New Roman" w:hAnsi="Times New Roman"/>
          <w:color w:val="231F20"/>
        </w:rPr>
        <w:t>American Water Works Association, Water Environment</w:t>
      </w:r>
      <w:r w:rsidR="00AA2C30" w:rsidRPr="0058564D">
        <w:rPr>
          <w:rFonts w:ascii="Times New Roman" w:eastAsia="AdvTT9208a906+f6" w:hAnsi="Times New Roman"/>
          <w:color w:val="231F20"/>
        </w:rPr>
        <w:t xml:space="preserve"> </w:t>
      </w:r>
      <w:r w:rsidR="00AA2C30" w:rsidRPr="0058564D">
        <w:rPr>
          <w:rFonts w:ascii="Times New Roman" w:hAnsi="Times New Roman"/>
          <w:color w:val="231F20"/>
        </w:rPr>
        <w:t>Federation, Washington, DC</w:t>
      </w:r>
      <w:r w:rsidR="007227ED">
        <w:rPr>
          <w:rFonts w:ascii="Times New Roman" w:hAnsi="Times New Roman"/>
          <w:color w:val="231F20"/>
        </w:rPr>
        <w:t xml:space="preserve">, </w:t>
      </w:r>
      <w:r w:rsidR="007227ED">
        <w:rPr>
          <w:rFonts w:ascii="Times New Roman" w:eastAsia="AdvTT9208a906+f6" w:hAnsi="Times New Roman"/>
          <w:color w:val="231F20"/>
        </w:rPr>
        <w:t>1</w:t>
      </w:r>
      <w:r w:rsidR="007227ED" w:rsidRPr="0058564D">
        <w:rPr>
          <w:rFonts w:ascii="Times New Roman" w:eastAsia="AdvTT9208a906+f6" w:hAnsi="Times New Roman"/>
          <w:color w:val="231F20"/>
        </w:rPr>
        <w:t>992.</w:t>
      </w:r>
    </w:p>
    <w:p w:rsidR="00E10D6A" w:rsidRPr="006129A5" w:rsidRDefault="004B33F5" w:rsidP="00523C65">
      <w:pPr>
        <w:autoSpaceDE w:val="0"/>
        <w:autoSpaceDN w:val="0"/>
        <w:adjustRightInd w:val="0"/>
        <w:spacing w:before="0" w:after="0"/>
        <w:jc w:val="left"/>
      </w:pPr>
      <w:r w:rsidRPr="000D21FE" w:rsidDel="004B33F5">
        <w:t xml:space="preserve"> </w:t>
      </w:r>
    </w:p>
    <w:p w:rsidR="00635B8F" w:rsidRDefault="00635B8F" w:rsidP="00635B8F">
      <w:pPr>
        <w:pStyle w:val="BodyText2"/>
        <w:spacing w:before="120" w:after="0"/>
        <w:rPr>
          <w:sz w:val="20"/>
        </w:rPr>
      </w:pPr>
      <w:r>
        <w:rPr>
          <w:sz w:val="20"/>
        </w:rPr>
        <w:t>M. Erin Brett</w:t>
      </w:r>
    </w:p>
    <w:p w:rsidR="00635B8F" w:rsidRDefault="00635B8F" w:rsidP="00635B8F">
      <w:pPr>
        <w:pStyle w:val="BodyText"/>
        <w:spacing w:before="60" w:after="120"/>
        <w:rPr>
          <w:sz w:val="20"/>
        </w:rPr>
      </w:pPr>
      <w:r>
        <w:rPr>
          <w:sz w:val="20"/>
        </w:rPr>
        <w:t xml:space="preserve">Erin is a senior at Mercer University working towards her B.S.E. with a specialization in Environmental Engineering. She has conducted research each year of her college career. </w:t>
      </w:r>
      <w:r w:rsidR="00247B0F">
        <w:rPr>
          <w:sz w:val="20"/>
        </w:rPr>
        <w:t>Her</w:t>
      </w:r>
      <w:r>
        <w:rPr>
          <w:sz w:val="20"/>
        </w:rPr>
        <w:t xml:space="preserve"> research</w:t>
      </w:r>
      <w:r w:rsidR="00247B0F">
        <w:rPr>
          <w:sz w:val="20"/>
        </w:rPr>
        <w:t xml:space="preserve"> focus</w:t>
      </w:r>
      <w:r>
        <w:rPr>
          <w:sz w:val="20"/>
        </w:rPr>
        <w:t xml:space="preserve"> has been </w:t>
      </w:r>
      <w:r w:rsidR="00247B0F">
        <w:rPr>
          <w:sz w:val="20"/>
        </w:rPr>
        <w:t xml:space="preserve">on </w:t>
      </w:r>
      <w:r>
        <w:rPr>
          <w:sz w:val="20"/>
        </w:rPr>
        <w:t>improv</w:t>
      </w:r>
      <w:r w:rsidR="00247B0F">
        <w:rPr>
          <w:sz w:val="20"/>
        </w:rPr>
        <w:t>ing</w:t>
      </w:r>
      <w:r>
        <w:rPr>
          <w:sz w:val="20"/>
        </w:rPr>
        <w:t xml:space="preserve"> biosand </w:t>
      </w:r>
      <w:r w:rsidR="00247B0F">
        <w:rPr>
          <w:sz w:val="20"/>
        </w:rPr>
        <w:t>filters by focusing on the biocidal and disinfectant properties of copper and copper alloys and their implementation in biosand filtration systems</w:t>
      </w:r>
      <w:r>
        <w:rPr>
          <w:sz w:val="20"/>
        </w:rPr>
        <w:t xml:space="preserve">. </w:t>
      </w:r>
    </w:p>
    <w:p w:rsidR="00635B8F" w:rsidRDefault="00635B8F" w:rsidP="00635B8F">
      <w:pPr>
        <w:pStyle w:val="BodyText2"/>
        <w:spacing w:before="120" w:after="0"/>
        <w:rPr>
          <w:sz w:val="20"/>
        </w:rPr>
      </w:pPr>
      <w:r>
        <w:rPr>
          <w:sz w:val="20"/>
        </w:rPr>
        <w:t>Laura Lackey</w:t>
      </w:r>
    </w:p>
    <w:p w:rsidR="00635B8F" w:rsidRDefault="00635B8F" w:rsidP="00635B8F">
      <w:pPr>
        <w:pStyle w:val="BodyText2"/>
        <w:spacing w:before="120" w:after="0"/>
        <w:rPr>
          <w:b w:val="0"/>
          <w:sz w:val="20"/>
        </w:rPr>
      </w:pPr>
      <w:r>
        <w:rPr>
          <w:b w:val="0"/>
          <w:sz w:val="20"/>
        </w:rPr>
        <w:t xml:space="preserve">Dr. Laura W. Lackey is a Professor of Environmental Engineering and Associate Dean at the Mercer University </w:t>
      </w:r>
      <w:r w:rsidRPr="00C96698">
        <w:rPr>
          <w:b w:val="0"/>
          <w:sz w:val="20"/>
        </w:rPr>
        <w:t>School of Engineering. She earned B.S., M.S., and Ph.D. degrees in Chemical Engineering from the University of Tennessee. The terminal degree was awarded in 1992. She has six years of industrial experience at the Tennessee Valley Authority as an Environmental/Chemical Engineer where she conducted both basic and applied research with emphasis on the mitigation of organic wastes through bioremediation. In the 16 years since Dr. Lackey began her career at Mercer, she has taught 20 different courses, ranging from a freshman-level Introduction to Problem Solving course to a senior-level Process Chemistry course, which she developed. She is a registered professional engineer.</w:t>
      </w:r>
    </w:p>
    <w:p w:rsidR="00635B8F" w:rsidRPr="00C96698" w:rsidRDefault="00635B8F" w:rsidP="00635B8F">
      <w:pPr>
        <w:pStyle w:val="BodyText2"/>
        <w:spacing w:after="0"/>
        <w:rPr>
          <w:b w:val="0"/>
          <w:sz w:val="20"/>
        </w:rPr>
      </w:pPr>
    </w:p>
    <w:p w:rsidR="00C10816" w:rsidRDefault="00C10816" w:rsidP="007072F6">
      <w:pPr>
        <w:pStyle w:val="BodyText2"/>
        <w:spacing w:before="120" w:after="0"/>
        <w:rPr>
          <w:sz w:val="20"/>
        </w:rPr>
      </w:pPr>
    </w:p>
    <w:p w:rsidR="007072F6" w:rsidRDefault="00BA7D5A" w:rsidP="007072F6">
      <w:pPr>
        <w:pStyle w:val="BodyText2"/>
        <w:spacing w:before="120" w:after="0"/>
        <w:rPr>
          <w:sz w:val="20"/>
        </w:rPr>
      </w:pPr>
      <w:r>
        <w:rPr>
          <w:sz w:val="20"/>
        </w:rPr>
        <w:t>Phi</w:t>
      </w:r>
      <w:r w:rsidR="007072F6">
        <w:rPr>
          <w:sz w:val="20"/>
        </w:rPr>
        <w:t>lip McCreanor</w:t>
      </w:r>
    </w:p>
    <w:p w:rsidR="004A0A38" w:rsidRDefault="007072F6" w:rsidP="00002EF0">
      <w:pPr>
        <w:pStyle w:val="SectionHeading"/>
        <w:spacing w:before="120" w:after="0"/>
        <w:jc w:val="left"/>
      </w:pPr>
      <w:r w:rsidRPr="004E6EAB">
        <w:rPr>
          <w:b w:val="0"/>
          <w:smallCaps w:val="0"/>
          <w:sz w:val="20"/>
        </w:rPr>
        <w:t>Dr. McCreanor holds a B.S. in Mechanical Engineering M.S. in Environmental Science, and a Ph.D. in Environmental Engineering.  He currently holds the rank of Associate Professor in the Environmental Engineering Department and is Director of the Engineering Honors Program at Mercer University.  He has been inducted into the Phi Kappa Phi, Sigma Xi, and Tau Beta Pi honor societies.  His professional awards include Frontiers in Education New Faculty Fellow; Outstanding Referee by the Waste Management: Journal of Integrated Waste Management, Science, and Technology; the Mercer University / Vulcan Materials Company Innovations in Teaching Award; Georgia Governor’s Teaching Fellow; and the ASEE-SE’s 2012 Outstanding Mid-Career Teacher.  His research interests include flow and transport in variably saturated media, bioreactor landfills, and gray water reuse.</w:t>
      </w:r>
    </w:p>
    <w:sectPr w:rsidR="004A0A38" w:rsidSect="004E794F">
      <w:headerReference w:type="default" r:id="rId15"/>
      <w:footerReference w:type="default" r:id="rId16"/>
      <w:pgSz w:w="12240" w:h="15840" w:code="1"/>
      <w:pgMar w:top="1440" w:right="1440" w:bottom="172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339" w:rsidRDefault="00E20339">
      <w:r>
        <w:separator/>
      </w:r>
    </w:p>
  </w:endnote>
  <w:endnote w:type="continuationSeparator" w:id="0">
    <w:p w:rsidR="00E20339" w:rsidRDefault="00E2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dvTT9208a906">
    <w:altName w:val="Cambria"/>
    <w:panose1 w:val="00000000000000000000"/>
    <w:charset w:val="00"/>
    <w:family w:val="roman"/>
    <w:notTrueType/>
    <w:pitch w:val="default"/>
    <w:sig w:usb0="00000003" w:usb1="00000000" w:usb2="00000000" w:usb3="00000000" w:csb0="00000001" w:csb1="00000000"/>
  </w:font>
  <w:font w:name="AdvTT9208a906+f6">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5A0" w:rsidRDefault="008D35A0" w:rsidP="00B01DF8">
    <w:pPr>
      <w:pStyle w:val="Footer"/>
      <w:spacing w:after="0"/>
      <w:jc w:val="center"/>
      <w:rPr>
        <w:rFonts w:ascii="Times New Roman" w:hAnsi="Times New Roman"/>
        <w:b/>
        <w:iCs/>
      </w:rPr>
    </w:pPr>
    <w:r>
      <w:rPr>
        <w:rFonts w:ascii="Times New Roman" w:hAnsi="Times New Roman"/>
        <w:b/>
        <w:iCs/>
      </w:rPr>
      <w:t>© American Society for Engineering Education,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339" w:rsidRDefault="00E20339">
      <w:r>
        <w:separator/>
      </w:r>
    </w:p>
  </w:footnote>
  <w:footnote w:type="continuationSeparator" w:id="0">
    <w:p w:rsidR="00E20339" w:rsidRDefault="00E20339">
      <w:r>
        <w:continuationSeparator/>
      </w:r>
    </w:p>
  </w:footnote>
  <w:footnote w:id="1">
    <w:p w:rsidR="008D35A0" w:rsidRPr="00C44DDC" w:rsidRDefault="008D35A0" w:rsidP="00BF29BB">
      <w:pPr>
        <w:pStyle w:val="FootnoteText"/>
        <w:rPr>
          <w:rFonts w:ascii="Times New Roman" w:hAnsi="Times New Roman"/>
        </w:rPr>
      </w:pPr>
      <w:r w:rsidRPr="00C44DDC">
        <w:rPr>
          <w:rStyle w:val="FootnoteReference"/>
          <w:rFonts w:ascii="Times New Roman" w:hAnsi="Times New Roman"/>
        </w:rPr>
        <w:footnoteRef/>
      </w:r>
      <w:r w:rsidRPr="00C44DDC">
        <w:rPr>
          <w:rFonts w:ascii="Times New Roman" w:hAnsi="Times New Roman"/>
        </w:rPr>
        <w:t xml:space="preserve"> </w:t>
      </w:r>
      <w:r>
        <w:rPr>
          <w:rFonts w:ascii="Times New Roman" w:hAnsi="Times New Roman"/>
        </w:rPr>
        <w:t>Mercer University, MU Box 71061, Macon, GA, USA 31207, mitzi.e.brett@live.mercer.edu</w:t>
      </w:r>
    </w:p>
  </w:footnote>
  <w:footnote w:id="2">
    <w:p w:rsidR="008D35A0" w:rsidRDefault="008D35A0" w:rsidP="00BF29BB">
      <w:pPr>
        <w:pStyle w:val="FootnoteText"/>
        <w:ind w:left="720" w:firstLine="0"/>
        <w:rPr>
          <w:rFonts w:ascii="Times New Roman" w:hAnsi="Times New Roman"/>
        </w:rPr>
      </w:pPr>
      <w:r w:rsidRPr="00C44DDC">
        <w:rPr>
          <w:rStyle w:val="FootnoteReference"/>
          <w:rFonts w:ascii="Times New Roman" w:hAnsi="Times New Roman"/>
        </w:rPr>
        <w:footnoteRef/>
      </w:r>
      <w:r w:rsidRPr="00C44DDC">
        <w:rPr>
          <w:rFonts w:ascii="Times New Roman" w:hAnsi="Times New Roman"/>
        </w:rPr>
        <w:t xml:space="preserve"> </w:t>
      </w:r>
      <w:r>
        <w:rPr>
          <w:rFonts w:ascii="Times New Roman" w:hAnsi="Times New Roman"/>
        </w:rPr>
        <w:t xml:space="preserve">Mercer University, Mercer University School of Engineering, 1400 Coleman Avenue, Macon, GA, USA 31207, </w:t>
      </w:r>
      <w:r w:rsidRPr="00C44DDC">
        <w:rPr>
          <w:rFonts w:ascii="Times New Roman" w:hAnsi="Times New Roman"/>
        </w:rPr>
        <w:t xml:space="preserve"> </w:t>
      </w:r>
      <w:r w:rsidRPr="006129A5">
        <w:rPr>
          <w:rFonts w:ascii="Times New Roman" w:hAnsi="Times New Roman"/>
        </w:rPr>
        <w:t>lackey_l@mercer.edu</w:t>
      </w:r>
    </w:p>
    <w:p w:rsidR="008D35A0" w:rsidRDefault="008D35A0" w:rsidP="00BF29BB">
      <w:pPr>
        <w:pStyle w:val="FootnoteText"/>
        <w:ind w:left="720" w:firstLine="0"/>
      </w:pPr>
      <w:r>
        <w:rPr>
          <w:rStyle w:val="FootnoteReference"/>
          <w:rFonts w:ascii="Times New Roman" w:hAnsi="Times New Roman"/>
        </w:rPr>
        <w:t xml:space="preserve">3 </w:t>
      </w:r>
      <w:r>
        <w:rPr>
          <w:rFonts w:ascii="Times New Roman" w:hAnsi="Times New Roman"/>
        </w:rPr>
        <w:t xml:space="preserve">Mercer University, Mercer University School of Engineering, 1400 Coleman Avenue, Macon, GA, USA 31207, </w:t>
      </w:r>
      <w:r w:rsidRPr="00C44DDC">
        <w:rPr>
          <w:rFonts w:ascii="Times New Roman" w:hAnsi="Times New Roman"/>
        </w:rPr>
        <w:t xml:space="preserve"> </w:t>
      </w:r>
      <w:r w:rsidRPr="00F06997">
        <w:rPr>
          <w:rFonts w:ascii="Times New Roman" w:hAnsi="Times New Roman"/>
        </w:rPr>
        <w:t>mccreanor_pt@mercer.edu</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5A0" w:rsidRDefault="008D35A0" w:rsidP="00B01DF8">
    <w:pPr>
      <w:pStyle w:val="Header"/>
      <w:jc w:val="center"/>
    </w:pPr>
    <w:r>
      <w:rPr>
        <w:rFonts w:ascii="Times New Roman" w:hAnsi="Times New Roman"/>
        <w:b/>
        <w:iCs/>
      </w:rPr>
      <w:t>2014 ASEE Southeast Section Conference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5EA6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96F25CEC"/>
    <w:lvl w:ilvl="0">
      <w:start w:val="1"/>
      <w:numFmt w:val="decimal"/>
      <w:lvlText w:val="%1."/>
      <w:legacy w:legacy="1" w:legacySpace="144" w:legacyIndent="0"/>
      <w:lvlJc w:val="left"/>
    </w:lvl>
    <w:lvl w:ilvl="1">
      <w:start w:val="1"/>
      <w:numFmt w:val="none"/>
      <w:pStyle w:val="Heading2"/>
      <w:suff w:val="nothing"/>
      <w:lvlText w:val=""/>
      <w:lvlJc w:val="left"/>
    </w:lvl>
    <w:lvl w:ilvl="2">
      <w:start w:val="1"/>
      <w:numFmt w:val="decimal"/>
      <w:lvlText w:val="%3."/>
      <w:legacy w:legacy="1" w:legacySpace="0" w:legacyIndent="432"/>
      <w:lvlJc w:val="left"/>
      <w:pPr>
        <w:ind w:left="432" w:hanging="432"/>
      </w:pPr>
    </w:lvl>
    <w:lvl w:ilvl="3">
      <w:start w:val="1"/>
      <w:numFmt w:val="decimal"/>
      <w:pStyle w:val="Heading4"/>
      <w:lvlText w:val="%3..%4"/>
      <w:legacy w:legacy="1" w:legacySpace="144" w:legacyIndent="0"/>
      <w:lvlJc w:val="left"/>
    </w:lvl>
    <w:lvl w:ilvl="4">
      <w:start w:val="1"/>
      <w:numFmt w:val="decimal"/>
      <w:pStyle w:val="Heading5"/>
      <w:lvlText w:val="%3..%4.%5"/>
      <w:legacy w:legacy="1" w:legacySpace="144" w:legacyIndent="0"/>
      <w:lvlJc w:val="left"/>
    </w:lvl>
    <w:lvl w:ilvl="5">
      <w:start w:val="1"/>
      <w:numFmt w:val="decimal"/>
      <w:pStyle w:val="Heading6"/>
      <w:lvlText w:val="%3..%4.%5.%6"/>
      <w:legacy w:legacy="1" w:legacySpace="144" w:legacyIndent="0"/>
      <w:lvlJc w:val="left"/>
    </w:lvl>
    <w:lvl w:ilvl="6">
      <w:start w:val="1"/>
      <w:numFmt w:val="decimal"/>
      <w:pStyle w:val="Heading7"/>
      <w:lvlText w:val="%3..%4.%5.%6.%7"/>
      <w:legacy w:legacy="1" w:legacySpace="144" w:legacyIndent="0"/>
      <w:lvlJc w:val="left"/>
    </w:lvl>
    <w:lvl w:ilvl="7">
      <w:start w:val="1"/>
      <w:numFmt w:val="decimal"/>
      <w:pStyle w:val="Heading8"/>
      <w:lvlText w:val="%3..%4.%5.%6.%7.%8"/>
      <w:legacy w:legacy="1" w:legacySpace="144" w:legacyIndent="0"/>
      <w:lvlJc w:val="left"/>
    </w:lvl>
    <w:lvl w:ilvl="8">
      <w:start w:val="1"/>
      <w:numFmt w:val="decimal"/>
      <w:pStyle w:val="Heading9"/>
      <w:lvlText w:val="%3..%4.%5.%6.%7.%8.%9"/>
      <w:legacy w:legacy="1" w:legacySpace="144" w:legacyIndent="0"/>
      <w:lvlJc w:val="left"/>
    </w:lvl>
  </w:abstractNum>
  <w:abstractNum w:abstractNumId="2">
    <w:nsid w:val="FFFFFFFE"/>
    <w:multiLevelType w:val="singleLevel"/>
    <w:tmpl w:val="FFFFFFFF"/>
    <w:lvl w:ilvl="0">
      <w:numFmt w:val="decimal"/>
      <w:lvlText w:val="*"/>
      <w:lvlJc w:val="left"/>
    </w:lvl>
  </w:abstractNum>
  <w:abstractNum w:abstractNumId="3">
    <w:nsid w:val="1DAE5172"/>
    <w:multiLevelType w:val="hybridMultilevel"/>
    <w:tmpl w:val="E50EE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C208B0"/>
    <w:multiLevelType w:val="singleLevel"/>
    <w:tmpl w:val="03A87D6C"/>
    <w:lvl w:ilvl="0">
      <w:start w:val="1"/>
      <w:numFmt w:val="decimal"/>
      <w:lvlText w:val="%1."/>
      <w:legacy w:legacy="1" w:legacySpace="0" w:legacyIndent="216"/>
      <w:lvlJc w:val="left"/>
      <w:pPr>
        <w:ind w:left="576" w:hanging="216"/>
      </w:pPr>
    </w:lvl>
  </w:abstractNum>
  <w:abstractNum w:abstractNumId="5">
    <w:nsid w:val="75547B45"/>
    <w:multiLevelType w:val="hybridMultilevel"/>
    <w:tmpl w:val="5D04F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lvlOverride w:ilvl="0">
      <w:lvl w:ilvl="0">
        <w:start w:val="1"/>
        <w:numFmt w:val="bullet"/>
        <w:lvlText w:val=""/>
        <w:legacy w:legacy="1" w:legacySpace="0" w:legacyIndent="216"/>
        <w:lvlJc w:val="left"/>
        <w:pPr>
          <w:ind w:left="540" w:hanging="216"/>
        </w:pPr>
        <w:rPr>
          <w:rFonts w:ascii="Symbol" w:hAnsi="Symbol" w:hint="default"/>
        </w:rPr>
      </w:lvl>
    </w:lvlOverride>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25BA"/>
    <w:rsid w:val="000027ED"/>
    <w:rsid w:val="00002EF0"/>
    <w:rsid w:val="000063E3"/>
    <w:rsid w:val="000074B4"/>
    <w:rsid w:val="00027809"/>
    <w:rsid w:val="000361B1"/>
    <w:rsid w:val="00044E91"/>
    <w:rsid w:val="000665D7"/>
    <w:rsid w:val="000764CA"/>
    <w:rsid w:val="000834D7"/>
    <w:rsid w:val="000A7ECE"/>
    <w:rsid w:val="000B09B5"/>
    <w:rsid w:val="000B52E2"/>
    <w:rsid w:val="000C2B8D"/>
    <w:rsid w:val="000D0972"/>
    <w:rsid w:val="000D13E8"/>
    <w:rsid w:val="000D21FE"/>
    <w:rsid w:val="000D63F6"/>
    <w:rsid w:val="000E6439"/>
    <w:rsid w:val="000F1300"/>
    <w:rsid w:val="000F770E"/>
    <w:rsid w:val="00101700"/>
    <w:rsid w:val="0010311E"/>
    <w:rsid w:val="00106508"/>
    <w:rsid w:val="001160E0"/>
    <w:rsid w:val="0011662D"/>
    <w:rsid w:val="00123E19"/>
    <w:rsid w:val="001309FA"/>
    <w:rsid w:val="00132820"/>
    <w:rsid w:val="00162794"/>
    <w:rsid w:val="00167FD9"/>
    <w:rsid w:val="00182046"/>
    <w:rsid w:val="001A0ADC"/>
    <w:rsid w:val="001C595A"/>
    <w:rsid w:val="001E20EA"/>
    <w:rsid w:val="001E3335"/>
    <w:rsid w:val="002025BA"/>
    <w:rsid w:val="00236ECF"/>
    <w:rsid w:val="00247B0F"/>
    <w:rsid w:val="002777B1"/>
    <w:rsid w:val="002A1575"/>
    <w:rsid w:val="002A7789"/>
    <w:rsid w:val="002B75D3"/>
    <w:rsid w:val="002C598F"/>
    <w:rsid w:val="002D4C83"/>
    <w:rsid w:val="002D79DE"/>
    <w:rsid w:val="002E1E28"/>
    <w:rsid w:val="002E6E6C"/>
    <w:rsid w:val="00304D2F"/>
    <w:rsid w:val="00315928"/>
    <w:rsid w:val="00317768"/>
    <w:rsid w:val="00324BC1"/>
    <w:rsid w:val="00324D65"/>
    <w:rsid w:val="0032526C"/>
    <w:rsid w:val="00327C79"/>
    <w:rsid w:val="00335FC1"/>
    <w:rsid w:val="00343379"/>
    <w:rsid w:val="00365D07"/>
    <w:rsid w:val="0037523C"/>
    <w:rsid w:val="003902F2"/>
    <w:rsid w:val="00391412"/>
    <w:rsid w:val="00392800"/>
    <w:rsid w:val="003A37CC"/>
    <w:rsid w:val="003A6187"/>
    <w:rsid w:val="003A7B39"/>
    <w:rsid w:val="003B1B1A"/>
    <w:rsid w:val="003B3113"/>
    <w:rsid w:val="003B3477"/>
    <w:rsid w:val="003B4D81"/>
    <w:rsid w:val="003B51BB"/>
    <w:rsid w:val="003B7473"/>
    <w:rsid w:val="003D01ED"/>
    <w:rsid w:val="003D2EA6"/>
    <w:rsid w:val="003D37B6"/>
    <w:rsid w:val="003E5B95"/>
    <w:rsid w:val="004041EC"/>
    <w:rsid w:val="00417B4B"/>
    <w:rsid w:val="00425106"/>
    <w:rsid w:val="00427A03"/>
    <w:rsid w:val="004403A4"/>
    <w:rsid w:val="0044523E"/>
    <w:rsid w:val="004453CC"/>
    <w:rsid w:val="004648D2"/>
    <w:rsid w:val="00464F48"/>
    <w:rsid w:val="00474973"/>
    <w:rsid w:val="00484B49"/>
    <w:rsid w:val="00494A65"/>
    <w:rsid w:val="00495B33"/>
    <w:rsid w:val="00496199"/>
    <w:rsid w:val="004A0A38"/>
    <w:rsid w:val="004A225B"/>
    <w:rsid w:val="004A47A4"/>
    <w:rsid w:val="004B11DC"/>
    <w:rsid w:val="004B1FA6"/>
    <w:rsid w:val="004B33F5"/>
    <w:rsid w:val="004D4DFD"/>
    <w:rsid w:val="004E2EBA"/>
    <w:rsid w:val="004E5050"/>
    <w:rsid w:val="004E794F"/>
    <w:rsid w:val="005006D0"/>
    <w:rsid w:val="00504E48"/>
    <w:rsid w:val="005066B5"/>
    <w:rsid w:val="00514888"/>
    <w:rsid w:val="00523C65"/>
    <w:rsid w:val="00540267"/>
    <w:rsid w:val="0054132E"/>
    <w:rsid w:val="0054208F"/>
    <w:rsid w:val="005421B2"/>
    <w:rsid w:val="00550698"/>
    <w:rsid w:val="005640A9"/>
    <w:rsid w:val="00572A58"/>
    <w:rsid w:val="00577E0A"/>
    <w:rsid w:val="00582676"/>
    <w:rsid w:val="0058564D"/>
    <w:rsid w:val="0058728D"/>
    <w:rsid w:val="005A143F"/>
    <w:rsid w:val="005C4249"/>
    <w:rsid w:val="005C6CBD"/>
    <w:rsid w:val="005D31AD"/>
    <w:rsid w:val="005D55B6"/>
    <w:rsid w:val="005E335E"/>
    <w:rsid w:val="006129A5"/>
    <w:rsid w:val="006138A8"/>
    <w:rsid w:val="00626F8D"/>
    <w:rsid w:val="0063375D"/>
    <w:rsid w:val="006344AC"/>
    <w:rsid w:val="00635B8F"/>
    <w:rsid w:val="006441B4"/>
    <w:rsid w:val="00646183"/>
    <w:rsid w:val="00680B93"/>
    <w:rsid w:val="006845FF"/>
    <w:rsid w:val="00692D1F"/>
    <w:rsid w:val="006978E6"/>
    <w:rsid w:val="006A2E8B"/>
    <w:rsid w:val="006E7CAE"/>
    <w:rsid w:val="007046FB"/>
    <w:rsid w:val="007072F6"/>
    <w:rsid w:val="00707382"/>
    <w:rsid w:val="007227ED"/>
    <w:rsid w:val="00726470"/>
    <w:rsid w:val="00727BCB"/>
    <w:rsid w:val="00746CF9"/>
    <w:rsid w:val="0075458E"/>
    <w:rsid w:val="00780DAF"/>
    <w:rsid w:val="00785E28"/>
    <w:rsid w:val="007864B0"/>
    <w:rsid w:val="007875A0"/>
    <w:rsid w:val="00796C92"/>
    <w:rsid w:val="007B24D3"/>
    <w:rsid w:val="007D3A61"/>
    <w:rsid w:val="00802369"/>
    <w:rsid w:val="00804FE4"/>
    <w:rsid w:val="00807A33"/>
    <w:rsid w:val="00841611"/>
    <w:rsid w:val="0085076D"/>
    <w:rsid w:val="00863DEA"/>
    <w:rsid w:val="00867E91"/>
    <w:rsid w:val="00870C42"/>
    <w:rsid w:val="008975E1"/>
    <w:rsid w:val="00897EFD"/>
    <w:rsid w:val="008A3C35"/>
    <w:rsid w:val="008B79CA"/>
    <w:rsid w:val="008C5217"/>
    <w:rsid w:val="008C5408"/>
    <w:rsid w:val="008D1864"/>
    <w:rsid w:val="008D35A0"/>
    <w:rsid w:val="008E2DE5"/>
    <w:rsid w:val="008F2909"/>
    <w:rsid w:val="008F5781"/>
    <w:rsid w:val="009036AA"/>
    <w:rsid w:val="00915853"/>
    <w:rsid w:val="0092025B"/>
    <w:rsid w:val="0092225D"/>
    <w:rsid w:val="00922C47"/>
    <w:rsid w:val="00945FC6"/>
    <w:rsid w:val="00965D15"/>
    <w:rsid w:val="009724D4"/>
    <w:rsid w:val="009831AC"/>
    <w:rsid w:val="009B0FB9"/>
    <w:rsid w:val="009B2274"/>
    <w:rsid w:val="009C46ED"/>
    <w:rsid w:val="009C5624"/>
    <w:rsid w:val="009D2026"/>
    <w:rsid w:val="009D3ED0"/>
    <w:rsid w:val="009F6D72"/>
    <w:rsid w:val="00A050C6"/>
    <w:rsid w:val="00A20A77"/>
    <w:rsid w:val="00A32DF8"/>
    <w:rsid w:val="00A33B40"/>
    <w:rsid w:val="00A41163"/>
    <w:rsid w:val="00A42D20"/>
    <w:rsid w:val="00A42E1F"/>
    <w:rsid w:val="00A44896"/>
    <w:rsid w:val="00A46BF1"/>
    <w:rsid w:val="00A503D1"/>
    <w:rsid w:val="00A64273"/>
    <w:rsid w:val="00A73504"/>
    <w:rsid w:val="00AA2C30"/>
    <w:rsid w:val="00AB2303"/>
    <w:rsid w:val="00AB7E5F"/>
    <w:rsid w:val="00AD73D4"/>
    <w:rsid w:val="00B01DF8"/>
    <w:rsid w:val="00B022B7"/>
    <w:rsid w:val="00B027AB"/>
    <w:rsid w:val="00B201FA"/>
    <w:rsid w:val="00B658B0"/>
    <w:rsid w:val="00B6609E"/>
    <w:rsid w:val="00B76B06"/>
    <w:rsid w:val="00B96A8E"/>
    <w:rsid w:val="00BA7D5A"/>
    <w:rsid w:val="00BC45F5"/>
    <w:rsid w:val="00BD7449"/>
    <w:rsid w:val="00BE3716"/>
    <w:rsid w:val="00BE61D5"/>
    <w:rsid w:val="00BE71C0"/>
    <w:rsid w:val="00BF29BB"/>
    <w:rsid w:val="00BF356F"/>
    <w:rsid w:val="00C04832"/>
    <w:rsid w:val="00C10816"/>
    <w:rsid w:val="00C226AF"/>
    <w:rsid w:val="00C2329F"/>
    <w:rsid w:val="00C27F05"/>
    <w:rsid w:val="00C44DDC"/>
    <w:rsid w:val="00C46F1A"/>
    <w:rsid w:val="00C60EDF"/>
    <w:rsid w:val="00C679FE"/>
    <w:rsid w:val="00C919EC"/>
    <w:rsid w:val="00CB17CC"/>
    <w:rsid w:val="00CB4859"/>
    <w:rsid w:val="00CD5737"/>
    <w:rsid w:val="00CD655D"/>
    <w:rsid w:val="00D073ED"/>
    <w:rsid w:val="00D108DC"/>
    <w:rsid w:val="00D53928"/>
    <w:rsid w:val="00D576E5"/>
    <w:rsid w:val="00D61CA6"/>
    <w:rsid w:val="00D679CB"/>
    <w:rsid w:val="00D71033"/>
    <w:rsid w:val="00D82832"/>
    <w:rsid w:val="00D8714D"/>
    <w:rsid w:val="00D90A37"/>
    <w:rsid w:val="00D97375"/>
    <w:rsid w:val="00DA16FD"/>
    <w:rsid w:val="00DA29AC"/>
    <w:rsid w:val="00DB0AE1"/>
    <w:rsid w:val="00DB47D1"/>
    <w:rsid w:val="00DD2D4D"/>
    <w:rsid w:val="00DD4F93"/>
    <w:rsid w:val="00DE2BE2"/>
    <w:rsid w:val="00DE7F05"/>
    <w:rsid w:val="00DF6171"/>
    <w:rsid w:val="00DF6D05"/>
    <w:rsid w:val="00E0416F"/>
    <w:rsid w:val="00E10D6A"/>
    <w:rsid w:val="00E10F64"/>
    <w:rsid w:val="00E15858"/>
    <w:rsid w:val="00E15C5C"/>
    <w:rsid w:val="00E20339"/>
    <w:rsid w:val="00E26DA2"/>
    <w:rsid w:val="00E44C74"/>
    <w:rsid w:val="00E470B9"/>
    <w:rsid w:val="00E60AFF"/>
    <w:rsid w:val="00E6217F"/>
    <w:rsid w:val="00E6414C"/>
    <w:rsid w:val="00E6509A"/>
    <w:rsid w:val="00E65A39"/>
    <w:rsid w:val="00E73DF6"/>
    <w:rsid w:val="00E8116E"/>
    <w:rsid w:val="00E87ABC"/>
    <w:rsid w:val="00E96218"/>
    <w:rsid w:val="00EC7FB8"/>
    <w:rsid w:val="00EE142E"/>
    <w:rsid w:val="00EE48F7"/>
    <w:rsid w:val="00F0674D"/>
    <w:rsid w:val="00F06997"/>
    <w:rsid w:val="00F101C8"/>
    <w:rsid w:val="00F102B1"/>
    <w:rsid w:val="00F150A2"/>
    <w:rsid w:val="00F2000B"/>
    <w:rsid w:val="00F264F1"/>
    <w:rsid w:val="00F26D6F"/>
    <w:rsid w:val="00F40BA5"/>
    <w:rsid w:val="00F4624B"/>
    <w:rsid w:val="00F52E66"/>
    <w:rsid w:val="00F547AE"/>
    <w:rsid w:val="00F679E3"/>
    <w:rsid w:val="00F92CEC"/>
    <w:rsid w:val="00FA7CE6"/>
    <w:rsid w:val="00FB2C15"/>
    <w:rsid w:val="00FB56FC"/>
    <w:rsid w:val="00FC1AE8"/>
    <w:rsid w:val="00FE0CEA"/>
    <w:rsid w:val="00FF3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3504"/>
    <w:pPr>
      <w:spacing w:before="120" w:after="120"/>
      <w:jc w:val="both"/>
    </w:pPr>
    <w:rPr>
      <w:rFonts w:ascii="Century Schoolbook" w:hAnsi="Century Schoolbook"/>
    </w:rPr>
  </w:style>
  <w:style w:type="paragraph" w:styleId="Heading1">
    <w:name w:val="heading 1"/>
    <w:basedOn w:val="Normal"/>
    <w:next w:val="Normal"/>
    <w:qFormat/>
    <w:rsid w:val="00A73504"/>
    <w:pPr>
      <w:keepNext/>
      <w:spacing w:before="240" w:after="60"/>
      <w:jc w:val="center"/>
      <w:outlineLvl w:val="0"/>
    </w:pPr>
    <w:rPr>
      <w:rFonts w:ascii="Arial" w:hAnsi="Arial"/>
      <w:b/>
      <w:i/>
      <w:kern w:val="28"/>
      <w:sz w:val="28"/>
      <w:u w:val="single"/>
    </w:rPr>
  </w:style>
  <w:style w:type="paragraph" w:styleId="Heading2">
    <w:name w:val="heading 2"/>
    <w:basedOn w:val="Normal"/>
    <w:next w:val="Normal"/>
    <w:qFormat/>
    <w:rsid w:val="00A73504"/>
    <w:pPr>
      <w:keepNext/>
      <w:numPr>
        <w:ilvl w:val="1"/>
        <w:numId w:val="1"/>
      </w:numPr>
      <w:spacing w:before="240" w:after="60"/>
      <w:outlineLvl w:val="1"/>
    </w:pPr>
    <w:rPr>
      <w:rFonts w:ascii="Arial" w:hAnsi="Arial"/>
      <w:b/>
      <w:i/>
      <w:sz w:val="24"/>
      <w:u w:val="single"/>
    </w:rPr>
  </w:style>
  <w:style w:type="paragraph" w:styleId="Heading3">
    <w:name w:val="heading 3"/>
    <w:basedOn w:val="Normal"/>
    <w:next w:val="Normal"/>
    <w:qFormat/>
    <w:rsid w:val="00A73504"/>
    <w:pPr>
      <w:keepNext/>
      <w:spacing w:before="240" w:after="60"/>
      <w:outlineLvl w:val="2"/>
    </w:pPr>
    <w:rPr>
      <w:rFonts w:ascii="Arial" w:hAnsi="Arial"/>
      <w:b/>
      <w:i/>
    </w:rPr>
  </w:style>
  <w:style w:type="paragraph" w:styleId="Heading4">
    <w:name w:val="heading 4"/>
    <w:basedOn w:val="Normal"/>
    <w:next w:val="Normal"/>
    <w:qFormat/>
    <w:rsid w:val="00A73504"/>
    <w:pPr>
      <w:keepNext/>
      <w:numPr>
        <w:ilvl w:val="3"/>
        <w:numId w:val="1"/>
      </w:numPr>
      <w:spacing w:before="240" w:after="60"/>
      <w:ind w:left="432"/>
      <w:outlineLvl w:val="3"/>
    </w:pPr>
    <w:rPr>
      <w:rFonts w:ascii="Arial" w:hAnsi="Arial"/>
      <w:b/>
      <w:sz w:val="24"/>
    </w:rPr>
  </w:style>
  <w:style w:type="paragraph" w:styleId="Heading5">
    <w:name w:val="heading 5"/>
    <w:basedOn w:val="Normal"/>
    <w:next w:val="Normal"/>
    <w:qFormat/>
    <w:rsid w:val="00A73504"/>
    <w:pPr>
      <w:numPr>
        <w:ilvl w:val="4"/>
        <w:numId w:val="1"/>
      </w:numPr>
      <w:spacing w:before="240" w:after="60"/>
      <w:ind w:left="432"/>
      <w:outlineLvl w:val="4"/>
    </w:pPr>
    <w:rPr>
      <w:rFonts w:ascii="Arial" w:hAnsi="Arial"/>
      <w:sz w:val="22"/>
    </w:rPr>
  </w:style>
  <w:style w:type="paragraph" w:styleId="Heading6">
    <w:name w:val="heading 6"/>
    <w:basedOn w:val="Normal"/>
    <w:next w:val="Normal"/>
    <w:qFormat/>
    <w:rsid w:val="00A73504"/>
    <w:pPr>
      <w:numPr>
        <w:ilvl w:val="5"/>
        <w:numId w:val="1"/>
      </w:numPr>
      <w:spacing w:before="240" w:after="60"/>
      <w:ind w:left="432"/>
      <w:outlineLvl w:val="5"/>
    </w:pPr>
    <w:rPr>
      <w:rFonts w:ascii="Times New Roman" w:hAnsi="Times New Roman"/>
      <w:i/>
      <w:sz w:val="22"/>
    </w:rPr>
  </w:style>
  <w:style w:type="paragraph" w:styleId="Heading7">
    <w:name w:val="heading 7"/>
    <w:basedOn w:val="Normal"/>
    <w:next w:val="Normal"/>
    <w:qFormat/>
    <w:rsid w:val="00A73504"/>
    <w:pPr>
      <w:numPr>
        <w:ilvl w:val="6"/>
        <w:numId w:val="1"/>
      </w:numPr>
      <w:spacing w:before="240" w:after="60"/>
      <w:ind w:left="432"/>
      <w:outlineLvl w:val="6"/>
    </w:pPr>
    <w:rPr>
      <w:rFonts w:ascii="Arial" w:hAnsi="Arial"/>
    </w:rPr>
  </w:style>
  <w:style w:type="paragraph" w:styleId="Heading8">
    <w:name w:val="heading 8"/>
    <w:basedOn w:val="Normal"/>
    <w:next w:val="Normal"/>
    <w:qFormat/>
    <w:rsid w:val="00A73504"/>
    <w:pPr>
      <w:numPr>
        <w:ilvl w:val="7"/>
        <w:numId w:val="1"/>
      </w:numPr>
      <w:spacing w:before="240" w:after="60"/>
      <w:ind w:left="432"/>
      <w:outlineLvl w:val="7"/>
    </w:pPr>
    <w:rPr>
      <w:rFonts w:ascii="Arial" w:hAnsi="Arial"/>
      <w:i/>
    </w:rPr>
  </w:style>
  <w:style w:type="paragraph" w:styleId="Heading9">
    <w:name w:val="heading 9"/>
    <w:basedOn w:val="Normal"/>
    <w:next w:val="Normal"/>
    <w:qFormat/>
    <w:rsid w:val="00A73504"/>
    <w:pPr>
      <w:numPr>
        <w:ilvl w:val="8"/>
        <w:numId w:val="1"/>
      </w:numPr>
      <w:spacing w:before="240" w:after="60"/>
      <w:ind w:left="432"/>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73504"/>
    <w:pPr>
      <w:tabs>
        <w:tab w:val="center" w:pos="4320"/>
        <w:tab w:val="right" w:pos="8640"/>
      </w:tabs>
    </w:pPr>
  </w:style>
  <w:style w:type="paragraph" w:customStyle="1" w:styleId="SideHeading">
    <w:name w:val="Side Heading"/>
    <w:basedOn w:val="Normal"/>
    <w:next w:val="Normal"/>
    <w:rsid w:val="00A73504"/>
    <w:pPr>
      <w:spacing w:before="240"/>
    </w:pPr>
    <w:rPr>
      <w:rFonts w:ascii="Arial" w:hAnsi="Arial"/>
      <w:b/>
      <w:i/>
      <w:sz w:val="24"/>
      <w:u w:val="single"/>
    </w:rPr>
  </w:style>
  <w:style w:type="paragraph" w:customStyle="1" w:styleId="CenteredHeading">
    <w:name w:val="Centered Heading"/>
    <w:basedOn w:val="Normal"/>
    <w:next w:val="Normal"/>
    <w:rsid w:val="00A73504"/>
    <w:pPr>
      <w:keepNext/>
      <w:spacing w:before="240" w:after="0"/>
      <w:jc w:val="center"/>
    </w:pPr>
    <w:rPr>
      <w:rFonts w:ascii="Arial" w:hAnsi="Arial"/>
      <w:b/>
      <w:i/>
      <w:sz w:val="24"/>
      <w:u w:val="single"/>
    </w:rPr>
  </w:style>
  <w:style w:type="paragraph" w:customStyle="1" w:styleId="Reference">
    <w:name w:val="Reference"/>
    <w:basedOn w:val="Normal"/>
    <w:rsid w:val="00A73504"/>
    <w:pPr>
      <w:tabs>
        <w:tab w:val="left" w:pos="-2160"/>
        <w:tab w:val="left" w:pos="-1440"/>
        <w:tab w:val="left" w:pos="-720"/>
        <w:tab w:val="left" w:pos="0"/>
        <w:tab w:val="left" w:pos="720"/>
        <w:tab w:val="left" w:pos="1440"/>
        <w:tab w:val="left" w:leader="dot" w:pos="7920"/>
        <w:tab w:val="left" w:pos="8640"/>
        <w:tab w:val="left" w:pos="9360"/>
        <w:tab w:val="left" w:pos="10080"/>
      </w:tabs>
      <w:suppressAutoHyphens/>
      <w:ind w:left="360" w:hanging="360"/>
    </w:pPr>
    <w:rPr>
      <w:spacing w:val="-2"/>
    </w:rPr>
  </w:style>
  <w:style w:type="paragraph" w:styleId="FootnoteText">
    <w:name w:val="footnote text"/>
    <w:basedOn w:val="Normal"/>
    <w:semiHidden/>
    <w:rsid w:val="00A73504"/>
    <w:pPr>
      <w:spacing w:before="80" w:after="80"/>
      <w:ind w:firstLine="720"/>
    </w:pPr>
  </w:style>
  <w:style w:type="character" w:styleId="FootnoteReference">
    <w:name w:val="footnote reference"/>
    <w:semiHidden/>
    <w:rsid w:val="00A73504"/>
    <w:rPr>
      <w:vertAlign w:val="superscript"/>
    </w:rPr>
  </w:style>
  <w:style w:type="paragraph" w:styleId="Caption">
    <w:name w:val="caption"/>
    <w:basedOn w:val="Normal"/>
    <w:next w:val="Normal"/>
    <w:qFormat/>
    <w:rsid w:val="00A73504"/>
    <w:rPr>
      <w:b/>
    </w:rPr>
  </w:style>
  <w:style w:type="paragraph" w:styleId="Footer">
    <w:name w:val="footer"/>
    <w:basedOn w:val="Normal"/>
    <w:rsid w:val="00A73504"/>
    <w:pPr>
      <w:tabs>
        <w:tab w:val="center" w:pos="4320"/>
        <w:tab w:val="right" w:pos="8640"/>
      </w:tabs>
    </w:pPr>
  </w:style>
  <w:style w:type="character" w:styleId="PageNumber">
    <w:name w:val="page number"/>
    <w:rsid w:val="00A73504"/>
    <w:rPr>
      <w:rFonts w:ascii="Arial" w:hAnsi="Arial"/>
    </w:rPr>
  </w:style>
  <w:style w:type="paragraph" w:customStyle="1" w:styleId="PaperTitle">
    <w:name w:val="Paper Title"/>
    <w:basedOn w:val="Normal"/>
    <w:rsid w:val="00A73504"/>
    <w:pPr>
      <w:spacing w:before="360" w:after="60"/>
      <w:jc w:val="center"/>
    </w:pPr>
    <w:rPr>
      <w:rFonts w:ascii="Arial" w:hAnsi="Arial"/>
      <w:b/>
      <w:sz w:val="32"/>
    </w:rPr>
  </w:style>
  <w:style w:type="paragraph" w:customStyle="1" w:styleId="PaperAuthors">
    <w:name w:val="Paper Authors"/>
    <w:basedOn w:val="Normal"/>
    <w:rsid w:val="00A73504"/>
    <w:pPr>
      <w:spacing w:after="840"/>
      <w:jc w:val="center"/>
    </w:pPr>
    <w:rPr>
      <w:rFonts w:ascii="Arial" w:hAnsi="Arial"/>
      <w:b/>
      <w:i/>
      <w:sz w:val="24"/>
    </w:rPr>
  </w:style>
  <w:style w:type="paragraph" w:customStyle="1" w:styleId="AuthorAffiliation">
    <w:name w:val="Author Affiliation"/>
    <w:basedOn w:val="Normal"/>
    <w:rsid w:val="00A73504"/>
    <w:pPr>
      <w:framePr w:w="10800" w:h="2448" w:hRule="exact" w:hSpace="187" w:vSpace="288" w:wrap="notBeside" w:hAnchor="margin" w:xAlign="center" w:yAlign="top"/>
      <w:spacing w:before="0"/>
      <w:jc w:val="center"/>
    </w:pPr>
    <w:rPr>
      <w:rFonts w:ascii="Arial" w:hAnsi="Arial"/>
      <w:b/>
    </w:rPr>
  </w:style>
  <w:style w:type="paragraph" w:styleId="BodyText">
    <w:name w:val="Body Text"/>
    <w:basedOn w:val="Normal"/>
    <w:rsid w:val="00A73504"/>
    <w:pPr>
      <w:spacing w:before="0" w:after="0"/>
      <w:jc w:val="left"/>
    </w:pPr>
    <w:rPr>
      <w:rFonts w:ascii="Times New Roman" w:hAnsi="Times New Roman"/>
      <w:sz w:val="24"/>
    </w:rPr>
  </w:style>
  <w:style w:type="paragraph" w:styleId="BodyText2">
    <w:name w:val="Body Text 2"/>
    <w:basedOn w:val="Normal"/>
    <w:rsid w:val="00A73504"/>
    <w:pPr>
      <w:spacing w:before="0"/>
    </w:pPr>
    <w:rPr>
      <w:rFonts w:ascii="Times New Roman" w:hAnsi="Times New Roman"/>
      <w:b/>
      <w:sz w:val="24"/>
    </w:rPr>
  </w:style>
  <w:style w:type="paragraph" w:styleId="DocumentMap">
    <w:name w:val="Document Map"/>
    <w:basedOn w:val="Normal"/>
    <w:semiHidden/>
    <w:rsid w:val="00A73504"/>
    <w:pPr>
      <w:shd w:val="clear" w:color="auto" w:fill="000080"/>
    </w:pPr>
    <w:rPr>
      <w:rFonts w:ascii="Tahoma" w:hAnsi="Tahoma"/>
    </w:rPr>
  </w:style>
  <w:style w:type="paragraph" w:customStyle="1" w:styleId="SectionHeading">
    <w:name w:val="Section Heading"/>
    <w:rsid w:val="00A73504"/>
    <w:pPr>
      <w:spacing w:before="160" w:after="160"/>
      <w:jc w:val="center"/>
    </w:pPr>
    <w:rPr>
      <w:b/>
      <w:smallCaps/>
      <w:sz w:val="24"/>
    </w:rPr>
  </w:style>
  <w:style w:type="paragraph" w:styleId="BodyText3">
    <w:name w:val="Body Text 3"/>
    <w:basedOn w:val="Normal"/>
    <w:rsid w:val="00A73504"/>
    <w:rPr>
      <w:rFonts w:ascii="Times New Roman" w:hAnsi="Times New Roman"/>
      <w:sz w:val="24"/>
    </w:rPr>
  </w:style>
  <w:style w:type="paragraph" w:styleId="BalloonText">
    <w:name w:val="Balloon Text"/>
    <w:basedOn w:val="Normal"/>
    <w:link w:val="BalloonTextChar"/>
    <w:uiPriority w:val="99"/>
    <w:rsid w:val="00DA16FD"/>
    <w:pPr>
      <w:spacing w:before="0" w:after="0"/>
    </w:pPr>
    <w:rPr>
      <w:rFonts w:ascii="Tahoma" w:hAnsi="Tahoma"/>
      <w:sz w:val="16"/>
      <w:szCs w:val="16"/>
    </w:rPr>
  </w:style>
  <w:style w:type="character" w:customStyle="1" w:styleId="BalloonTextChar">
    <w:name w:val="Balloon Text Char"/>
    <w:link w:val="BalloonText"/>
    <w:uiPriority w:val="99"/>
    <w:rsid w:val="00DA16FD"/>
    <w:rPr>
      <w:rFonts w:ascii="Tahoma" w:hAnsi="Tahoma" w:cs="Tahoma"/>
      <w:sz w:val="16"/>
      <w:szCs w:val="16"/>
    </w:rPr>
  </w:style>
  <w:style w:type="character" w:styleId="Hyperlink">
    <w:name w:val="Hyperlink"/>
    <w:basedOn w:val="DefaultParagraphFont"/>
    <w:uiPriority w:val="99"/>
    <w:unhideWhenUsed/>
    <w:rsid w:val="00F52E66"/>
    <w:rPr>
      <w:color w:val="0000FF"/>
      <w:u w:val="single"/>
    </w:rPr>
  </w:style>
  <w:style w:type="paragraph" w:styleId="ListParagraph">
    <w:name w:val="List Paragraph"/>
    <w:basedOn w:val="Normal"/>
    <w:uiPriority w:val="34"/>
    <w:qFormat/>
    <w:rsid w:val="00F52E66"/>
    <w:pPr>
      <w:spacing w:before="0"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rsid w:val="004403A4"/>
    <w:rPr>
      <w:sz w:val="16"/>
      <w:szCs w:val="16"/>
    </w:rPr>
  </w:style>
  <w:style w:type="paragraph" w:styleId="CommentText">
    <w:name w:val="annotation text"/>
    <w:basedOn w:val="Normal"/>
    <w:link w:val="CommentTextChar"/>
    <w:rsid w:val="004403A4"/>
  </w:style>
  <w:style w:type="character" w:customStyle="1" w:styleId="CommentTextChar">
    <w:name w:val="Comment Text Char"/>
    <w:basedOn w:val="DefaultParagraphFont"/>
    <w:link w:val="CommentText"/>
    <w:rsid w:val="004403A4"/>
    <w:rPr>
      <w:rFonts w:ascii="Century Schoolbook" w:hAnsi="Century Schoolbook"/>
    </w:rPr>
  </w:style>
  <w:style w:type="paragraph" w:styleId="CommentSubject">
    <w:name w:val="annotation subject"/>
    <w:basedOn w:val="CommentText"/>
    <w:next w:val="CommentText"/>
    <w:link w:val="CommentSubjectChar"/>
    <w:rsid w:val="004403A4"/>
    <w:rPr>
      <w:b/>
      <w:bCs/>
    </w:rPr>
  </w:style>
  <w:style w:type="character" w:customStyle="1" w:styleId="CommentSubjectChar">
    <w:name w:val="Comment Subject Char"/>
    <w:basedOn w:val="CommentTextChar"/>
    <w:link w:val="CommentSubject"/>
    <w:rsid w:val="004403A4"/>
    <w:rPr>
      <w:rFonts w:ascii="Century Schoolbook" w:hAnsi="Century Schoolbook"/>
      <w:b/>
      <w:bCs/>
    </w:rPr>
  </w:style>
  <w:style w:type="character" w:styleId="Strong">
    <w:name w:val="Strong"/>
    <w:basedOn w:val="DefaultParagraphFont"/>
    <w:uiPriority w:val="22"/>
    <w:qFormat/>
    <w:rsid w:val="00E10D6A"/>
    <w:rPr>
      <w:b/>
      <w:bCs/>
    </w:rPr>
  </w:style>
  <w:style w:type="character" w:customStyle="1" w:styleId="apple-converted-space">
    <w:name w:val="apple-converted-space"/>
    <w:basedOn w:val="DefaultParagraphFont"/>
    <w:rsid w:val="00E10D6A"/>
  </w:style>
  <w:style w:type="character" w:customStyle="1" w:styleId="cit-pub-date">
    <w:name w:val="cit-pub-date"/>
    <w:basedOn w:val="DefaultParagraphFont"/>
    <w:rsid w:val="00E10D6A"/>
  </w:style>
  <w:style w:type="character" w:styleId="Emphasis">
    <w:name w:val="Emphasis"/>
    <w:basedOn w:val="DefaultParagraphFont"/>
    <w:uiPriority w:val="20"/>
    <w:qFormat/>
    <w:rsid w:val="00E10D6A"/>
    <w:rPr>
      <w:i/>
      <w:iCs/>
    </w:rPr>
  </w:style>
  <w:style w:type="character" w:customStyle="1" w:styleId="cit-source">
    <w:name w:val="cit-source"/>
    <w:basedOn w:val="DefaultParagraphFont"/>
    <w:rsid w:val="00E10D6A"/>
  </w:style>
  <w:style w:type="character" w:customStyle="1" w:styleId="cit-vol">
    <w:name w:val="cit-vol"/>
    <w:basedOn w:val="DefaultParagraphFont"/>
    <w:rsid w:val="00E10D6A"/>
  </w:style>
  <w:style w:type="character" w:customStyle="1" w:styleId="cit-fpage">
    <w:name w:val="cit-fpage"/>
    <w:basedOn w:val="DefaultParagraphFont"/>
    <w:rsid w:val="00E10D6A"/>
  </w:style>
  <w:style w:type="paragraph" w:styleId="Revision">
    <w:name w:val="Revision"/>
    <w:hidden/>
    <w:uiPriority w:val="99"/>
    <w:semiHidden/>
    <w:rsid w:val="00D8714D"/>
    <w:rPr>
      <w:rFonts w:ascii="Century Schoolbook" w:hAnsi="Century Schoolbook"/>
    </w:rPr>
  </w:style>
  <w:style w:type="character" w:styleId="PlaceholderText">
    <w:name w:val="Placeholder Text"/>
    <w:basedOn w:val="DefaultParagraphFont"/>
    <w:uiPriority w:val="99"/>
    <w:semiHidden/>
    <w:rsid w:val="00A32DF8"/>
    <w:rPr>
      <w:color w:val="808080"/>
    </w:rPr>
  </w:style>
  <w:style w:type="character" w:styleId="LineNumber">
    <w:name w:val="line number"/>
    <w:basedOn w:val="DefaultParagraphFont"/>
    <w:rsid w:val="00494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3504"/>
    <w:pPr>
      <w:spacing w:before="120" w:after="120"/>
      <w:jc w:val="both"/>
    </w:pPr>
    <w:rPr>
      <w:rFonts w:ascii="Century Schoolbook" w:hAnsi="Century Schoolbook"/>
    </w:rPr>
  </w:style>
  <w:style w:type="paragraph" w:styleId="Heading1">
    <w:name w:val="heading 1"/>
    <w:basedOn w:val="Normal"/>
    <w:next w:val="Normal"/>
    <w:qFormat/>
    <w:rsid w:val="00A73504"/>
    <w:pPr>
      <w:keepNext/>
      <w:spacing w:before="240" w:after="60"/>
      <w:jc w:val="center"/>
      <w:outlineLvl w:val="0"/>
    </w:pPr>
    <w:rPr>
      <w:rFonts w:ascii="Arial" w:hAnsi="Arial"/>
      <w:b/>
      <w:i/>
      <w:kern w:val="28"/>
      <w:sz w:val="28"/>
      <w:u w:val="single"/>
    </w:rPr>
  </w:style>
  <w:style w:type="paragraph" w:styleId="Heading2">
    <w:name w:val="heading 2"/>
    <w:basedOn w:val="Normal"/>
    <w:next w:val="Normal"/>
    <w:qFormat/>
    <w:rsid w:val="00A73504"/>
    <w:pPr>
      <w:keepNext/>
      <w:numPr>
        <w:ilvl w:val="1"/>
        <w:numId w:val="1"/>
      </w:numPr>
      <w:spacing w:before="240" w:after="60"/>
      <w:outlineLvl w:val="1"/>
    </w:pPr>
    <w:rPr>
      <w:rFonts w:ascii="Arial" w:hAnsi="Arial"/>
      <w:b/>
      <w:i/>
      <w:sz w:val="24"/>
      <w:u w:val="single"/>
    </w:rPr>
  </w:style>
  <w:style w:type="paragraph" w:styleId="Heading3">
    <w:name w:val="heading 3"/>
    <w:basedOn w:val="Normal"/>
    <w:next w:val="Normal"/>
    <w:qFormat/>
    <w:rsid w:val="00A73504"/>
    <w:pPr>
      <w:keepNext/>
      <w:spacing w:before="240" w:after="60"/>
      <w:outlineLvl w:val="2"/>
    </w:pPr>
    <w:rPr>
      <w:rFonts w:ascii="Arial" w:hAnsi="Arial"/>
      <w:b/>
      <w:i/>
    </w:rPr>
  </w:style>
  <w:style w:type="paragraph" w:styleId="Heading4">
    <w:name w:val="heading 4"/>
    <w:basedOn w:val="Normal"/>
    <w:next w:val="Normal"/>
    <w:qFormat/>
    <w:rsid w:val="00A73504"/>
    <w:pPr>
      <w:keepNext/>
      <w:numPr>
        <w:ilvl w:val="3"/>
        <w:numId w:val="1"/>
      </w:numPr>
      <w:spacing w:before="240" w:after="60"/>
      <w:ind w:left="432"/>
      <w:outlineLvl w:val="3"/>
    </w:pPr>
    <w:rPr>
      <w:rFonts w:ascii="Arial" w:hAnsi="Arial"/>
      <w:b/>
      <w:sz w:val="24"/>
    </w:rPr>
  </w:style>
  <w:style w:type="paragraph" w:styleId="Heading5">
    <w:name w:val="heading 5"/>
    <w:basedOn w:val="Normal"/>
    <w:next w:val="Normal"/>
    <w:qFormat/>
    <w:rsid w:val="00A73504"/>
    <w:pPr>
      <w:numPr>
        <w:ilvl w:val="4"/>
        <w:numId w:val="1"/>
      </w:numPr>
      <w:spacing w:before="240" w:after="60"/>
      <w:ind w:left="432"/>
      <w:outlineLvl w:val="4"/>
    </w:pPr>
    <w:rPr>
      <w:rFonts w:ascii="Arial" w:hAnsi="Arial"/>
      <w:sz w:val="22"/>
    </w:rPr>
  </w:style>
  <w:style w:type="paragraph" w:styleId="Heading6">
    <w:name w:val="heading 6"/>
    <w:basedOn w:val="Normal"/>
    <w:next w:val="Normal"/>
    <w:qFormat/>
    <w:rsid w:val="00A73504"/>
    <w:pPr>
      <w:numPr>
        <w:ilvl w:val="5"/>
        <w:numId w:val="1"/>
      </w:numPr>
      <w:spacing w:before="240" w:after="60"/>
      <w:ind w:left="432"/>
      <w:outlineLvl w:val="5"/>
    </w:pPr>
    <w:rPr>
      <w:rFonts w:ascii="Times New Roman" w:hAnsi="Times New Roman"/>
      <w:i/>
      <w:sz w:val="22"/>
    </w:rPr>
  </w:style>
  <w:style w:type="paragraph" w:styleId="Heading7">
    <w:name w:val="heading 7"/>
    <w:basedOn w:val="Normal"/>
    <w:next w:val="Normal"/>
    <w:qFormat/>
    <w:rsid w:val="00A73504"/>
    <w:pPr>
      <w:numPr>
        <w:ilvl w:val="6"/>
        <w:numId w:val="1"/>
      </w:numPr>
      <w:spacing w:before="240" w:after="60"/>
      <w:ind w:left="432"/>
      <w:outlineLvl w:val="6"/>
    </w:pPr>
    <w:rPr>
      <w:rFonts w:ascii="Arial" w:hAnsi="Arial"/>
    </w:rPr>
  </w:style>
  <w:style w:type="paragraph" w:styleId="Heading8">
    <w:name w:val="heading 8"/>
    <w:basedOn w:val="Normal"/>
    <w:next w:val="Normal"/>
    <w:qFormat/>
    <w:rsid w:val="00A73504"/>
    <w:pPr>
      <w:numPr>
        <w:ilvl w:val="7"/>
        <w:numId w:val="1"/>
      </w:numPr>
      <w:spacing w:before="240" w:after="60"/>
      <w:ind w:left="432"/>
      <w:outlineLvl w:val="7"/>
    </w:pPr>
    <w:rPr>
      <w:rFonts w:ascii="Arial" w:hAnsi="Arial"/>
      <w:i/>
    </w:rPr>
  </w:style>
  <w:style w:type="paragraph" w:styleId="Heading9">
    <w:name w:val="heading 9"/>
    <w:basedOn w:val="Normal"/>
    <w:next w:val="Normal"/>
    <w:qFormat/>
    <w:rsid w:val="00A73504"/>
    <w:pPr>
      <w:numPr>
        <w:ilvl w:val="8"/>
        <w:numId w:val="1"/>
      </w:numPr>
      <w:spacing w:before="240" w:after="60"/>
      <w:ind w:left="432"/>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73504"/>
    <w:pPr>
      <w:tabs>
        <w:tab w:val="center" w:pos="4320"/>
        <w:tab w:val="right" w:pos="8640"/>
      </w:tabs>
    </w:pPr>
  </w:style>
  <w:style w:type="paragraph" w:customStyle="1" w:styleId="SideHeading">
    <w:name w:val="Side Heading"/>
    <w:basedOn w:val="Normal"/>
    <w:next w:val="Normal"/>
    <w:rsid w:val="00A73504"/>
    <w:pPr>
      <w:spacing w:before="240"/>
    </w:pPr>
    <w:rPr>
      <w:rFonts w:ascii="Arial" w:hAnsi="Arial"/>
      <w:b/>
      <w:i/>
      <w:sz w:val="24"/>
      <w:u w:val="single"/>
    </w:rPr>
  </w:style>
  <w:style w:type="paragraph" w:customStyle="1" w:styleId="CenteredHeading">
    <w:name w:val="Centered Heading"/>
    <w:basedOn w:val="Normal"/>
    <w:next w:val="Normal"/>
    <w:rsid w:val="00A73504"/>
    <w:pPr>
      <w:keepNext/>
      <w:spacing w:before="240" w:after="0"/>
      <w:jc w:val="center"/>
    </w:pPr>
    <w:rPr>
      <w:rFonts w:ascii="Arial" w:hAnsi="Arial"/>
      <w:b/>
      <w:i/>
      <w:sz w:val="24"/>
      <w:u w:val="single"/>
    </w:rPr>
  </w:style>
  <w:style w:type="paragraph" w:customStyle="1" w:styleId="Reference">
    <w:name w:val="Reference"/>
    <w:basedOn w:val="Normal"/>
    <w:rsid w:val="00A73504"/>
    <w:pPr>
      <w:tabs>
        <w:tab w:val="left" w:pos="-2160"/>
        <w:tab w:val="left" w:pos="-1440"/>
        <w:tab w:val="left" w:pos="-720"/>
        <w:tab w:val="left" w:pos="0"/>
        <w:tab w:val="left" w:pos="720"/>
        <w:tab w:val="left" w:pos="1440"/>
        <w:tab w:val="left" w:leader="dot" w:pos="7920"/>
        <w:tab w:val="left" w:pos="8640"/>
        <w:tab w:val="left" w:pos="9360"/>
        <w:tab w:val="left" w:pos="10080"/>
      </w:tabs>
      <w:suppressAutoHyphens/>
      <w:ind w:left="360" w:hanging="360"/>
    </w:pPr>
    <w:rPr>
      <w:spacing w:val="-2"/>
    </w:rPr>
  </w:style>
  <w:style w:type="paragraph" w:styleId="FootnoteText">
    <w:name w:val="footnote text"/>
    <w:basedOn w:val="Normal"/>
    <w:semiHidden/>
    <w:rsid w:val="00A73504"/>
    <w:pPr>
      <w:spacing w:before="80" w:after="80"/>
      <w:ind w:firstLine="720"/>
    </w:pPr>
  </w:style>
  <w:style w:type="character" w:styleId="FootnoteReference">
    <w:name w:val="footnote reference"/>
    <w:semiHidden/>
    <w:rsid w:val="00A73504"/>
    <w:rPr>
      <w:vertAlign w:val="superscript"/>
    </w:rPr>
  </w:style>
  <w:style w:type="paragraph" w:styleId="Caption">
    <w:name w:val="caption"/>
    <w:basedOn w:val="Normal"/>
    <w:next w:val="Normal"/>
    <w:qFormat/>
    <w:rsid w:val="00A73504"/>
    <w:rPr>
      <w:b/>
    </w:rPr>
  </w:style>
  <w:style w:type="paragraph" w:styleId="Footer">
    <w:name w:val="footer"/>
    <w:basedOn w:val="Normal"/>
    <w:rsid w:val="00A73504"/>
    <w:pPr>
      <w:tabs>
        <w:tab w:val="center" w:pos="4320"/>
        <w:tab w:val="right" w:pos="8640"/>
      </w:tabs>
    </w:pPr>
  </w:style>
  <w:style w:type="character" w:styleId="PageNumber">
    <w:name w:val="page number"/>
    <w:rsid w:val="00A73504"/>
    <w:rPr>
      <w:rFonts w:ascii="Arial" w:hAnsi="Arial"/>
    </w:rPr>
  </w:style>
  <w:style w:type="paragraph" w:customStyle="1" w:styleId="PaperTitle">
    <w:name w:val="Paper Title"/>
    <w:basedOn w:val="Normal"/>
    <w:rsid w:val="00A73504"/>
    <w:pPr>
      <w:spacing w:before="360" w:after="60"/>
      <w:jc w:val="center"/>
    </w:pPr>
    <w:rPr>
      <w:rFonts w:ascii="Arial" w:hAnsi="Arial"/>
      <w:b/>
      <w:sz w:val="32"/>
    </w:rPr>
  </w:style>
  <w:style w:type="paragraph" w:customStyle="1" w:styleId="PaperAuthors">
    <w:name w:val="Paper Authors"/>
    <w:basedOn w:val="Normal"/>
    <w:rsid w:val="00A73504"/>
    <w:pPr>
      <w:spacing w:after="840"/>
      <w:jc w:val="center"/>
    </w:pPr>
    <w:rPr>
      <w:rFonts w:ascii="Arial" w:hAnsi="Arial"/>
      <w:b/>
      <w:i/>
      <w:sz w:val="24"/>
    </w:rPr>
  </w:style>
  <w:style w:type="paragraph" w:customStyle="1" w:styleId="AuthorAffiliation">
    <w:name w:val="Author Affiliation"/>
    <w:basedOn w:val="Normal"/>
    <w:rsid w:val="00A73504"/>
    <w:pPr>
      <w:framePr w:w="10800" w:h="2448" w:hRule="exact" w:hSpace="187" w:vSpace="288" w:wrap="notBeside" w:hAnchor="margin" w:xAlign="center" w:yAlign="top"/>
      <w:spacing w:before="0"/>
      <w:jc w:val="center"/>
    </w:pPr>
    <w:rPr>
      <w:rFonts w:ascii="Arial" w:hAnsi="Arial"/>
      <w:b/>
    </w:rPr>
  </w:style>
  <w:style w:type="paragraph" w:styleId="BodyText">
    <w:name w:val="Body Text"/>
    <w:basedOn w:val="Normal"/>
    <w:rsid w:val="00A73504"/>
    <w:pPr>
      <w:spacing w:before="0" w:after="0"/>
      <w:jc w:val="left"/>
    </w:pPr>
    <w:rPr>
      <w:rFonts w:ascii="Times New Roman" w:hAnsi="Times New Roman"/>
      <w:sz w:val="24"/>
    </w:rPr>
  </w:style>
  <w:style w:type="paragraph" w:styleId="BodyText2">
    <w:name w:val="Body Text 2"/>
    <w:basedOn w:val="Normal"/>
    <w:rsid w:val="00A73504"/>
    <w:pPr>
      <w:spacing w:before="0"/>
    </w:pPr>
    <w:rPr>
      <w:rFonts w:ascii="Times New Roman" w:hAnsi="Times New Roman"/>
      <w:b/>
      <w:sz w:val="24"/>
    </w:rPr>
  </w:style>
  <w:style w:type="paragraph" w:styleId="DocumentMap">
    <w:name w:val="Document Map"/>
    <w:basedOn w:val="Normal"/>
    <w:semiHidden/>
    <w:rsid w:val="00A73504"/>
    <w:pPr>
      <w:shd w:val="clear" w:color="auto" w:fill="000080"/>
    </w:pPr>
    <w:rPr>
      <w:rFonts w:ascii="Tahoma" w:hAnsi="Tahoma"/>
    </w:rPr>
  </w:style>
  <w:style w:type="paragraph" w:customStyle="1" w:styleId="SectionHeading">
    <w:name w:val="Section Heading"/>
    <w:rsid w:val="00A73504"/>
    <w:pPr>
      <w:spacing w:before="160" w:after="160"/>
      <w:jc w:val="center"/>
    </w:pPr>
    <w:rPr>
      <w:b/>
      <w:smallCaps/>
      <w:sz w:val="24"/>
    </w:rPr>
  </w:style>
  <w:style w:type="paragraph" w:styleId="BodyText3">
    <w:name w:val="Body Text 3"/>
    <w:basedOn w:val="Normal"/>
    <w:rsid w:val="00A73504"/>
    <w:rPr>
      <w:rFonts w:ascii="Times New Roman" w:hAnsi="Times New Roman"/>
      <w:sz w:val="24"/>
    </w:rPr>
  </w:style>
  <w:style w:type="paragraph" w:styleId="BalloonText">
    <w:name w:val="Balloon Text"/>
    <w:basedOn w:val="Normal"/>
    <w:link w:val="BalloonTextChar"/>
    <w:uiPriority w:val="99"/>
    <w:rsid w:val="00DA16FD"/>
    <w:pPr>
      <w:spacing w:before="0" w:after="0"/>
    </w:pPr>
    <w:rPr>
      <w:rFonts w:ascii="Tahoma" w:hAnsi="Tahoma"/>
      <w:sz w:val="16"/>
      <w:szCs w:val="16"/>
    </w:rPr>
  </w:style>
  <w:style w:type="character" w:customStyle="1" w:styleId="BalloonTextChar">
    <w:name w:val="Balloon Text Char"/>
    <w:link w:val="BalloonText"/>
    <w:uiPriority w:val="99"/>
    <w:rsid w:val="00DA16FD"/>
    <w:rPr>
      <w:rFonts w:ascii="Tahoma" w:hAnsi="Tahoma" w:cs="Tahoma"/>
      <w:sz w:val="16"/>
      <w:szCs w:val="16"/>
    </w:rPr>
  </w:style>
  <w:style w:type="character" w:styleId="Hyperlink">
    <w:name w:val="Hyperlink"/>
    <w:basedOn w:val="DefaultParagraphFont"/>
    <w:uiPriority w:val="99"/>
    <w:unhideWhenUsed/>
    <w:rsid w:val="00F52E66"/>
    <w:rPr>
      <w:color w:val="0000FF"/>
      <w:u w:val="single"/>
    </w:rPr>
  </w:style>
  <w:style w:type="paragraph" w:styleId="ListParagraph">
    <w:name w:val="List Paragraph"/>
    <w:basedOn w:val="Normal"/>
    <w:uiPriority w:val="34"/>
    <w:qFormat/>
    <w:rsid w:val="00F52E66"/>
    <w:pPr>
      <w:spacing w:before="0"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rsid w:val="004403A4"/>
    <w:rPr>
      <w:sz w:val="16"/>
      <w:szCs w:val="16"/>
    </w:rPr>
  </w:style>
  <w:style w:type="paragraph" w:styleId="CommentText">
    <w:name w:val="annotation text"/>
    <w:basedOn w:val="Normal"/>
    <w:link w:val="CommentTextChar"/>
    <w:rsid w:val="004403A4"/>
  </w:style>
  <w:style w:type="character" w:customStyle="1" w:styleId="CommentTextChar">
    <w:name w:val="Comment Text Char"/>
    <w:basedOn w:val="DefaultParagraphFont"/>
    <w:link w:val="CommentText"/>
    <w:rsid w:val="004403A4"/>
    <w:rPr>
      <w:rFonts w:ascii="Century Schoolbook" w:hAnsi="Century Schoolbook"/>
    </w:rPr>
  </w:style>
  <w:style w:type="paragraph" w:styleId="CommentSubject">
    <w:name w:val="annotation subject"/>
    <w:basedOn w:val="CommentText"/>
    <w:next w:val="CommentText"/>
    <w:link w:val="CommentSubjectChar"/>
    <w:rsid w:val="004403A4"/>
    <w:rPr>
      <w:b/>
      <w:bCs/>
    </w:rPr>
  </w:style>
  <w:style w:type="character" w:customStyle="1" w:styleId="CommentSubjectChar">
    <w:name w:val="Comment Subject Char"/>
    <w:basedOn w:val="CommentTextChar"/>
    <w:link w:val="CommentSubject"/>
    <w:rsid w:val="004403A4"/>
    <w:rPr>
      <w:rFonts w:ascii="Century Schoolbook" w:hAnsi="Century Schoolbook"/>
      <w:b/>
      <w:bCs/>
    </w:rPr>
  </w:style>
  <w:style w:type="character" w:styleId="Strong">
    <w:name w:val="Strong"/>
    <w:basedOn w:val="DefaultParagraphFont"/>
    <w:uiPriority w:val="22"/>
    <w:qFormat/>
    <w:rsid w:val="00E10D6A"/>
    <w:rPr>
      <w:b/>
      <w:bCs/>
    </w:rPr>
  </w:style>
  <w:style w:type="character" w:customStyle="1" w:styleId="apple-converted-space">
    <w:name w:val="apple-converted-space"/>
    <w:basedOn w:val="DefaultParagraphFont"/>
    <w:rsid w:val="00E10D6A"/>
  </w:style>
  <w:style w:type="character" w:customStyle="1" w:styleId="cit-pub-date">
    <w:name w:val="cit-pub-date"/>
    <w:basedOn w:val="DefaultParagraphFont"/>
    <w:rsid w:val="00E10D6A"/>
  </w:style>
  <w:style w:type="character" w:styleId="Emphasis">
    <w:name w:val="Emphasis"/>
    <w:basedOn w:val="DefaultParagraphFont"/>
    <w:uiPriority w:val="20"/>
    <w:qFormat/>
    <w:rsid w:val="00E10D6A"/>
    <w:rPr>
      <w:i/>
      <w:iCs/>
    </w:rPr>
  </w:style>
  <w:style w:type="character" w:customStyle="1" w:styleId="cit-source">
    <w:name w:val="cit-source"/>
    <w:basedOn w:val="DefaultParagraphFont"/>
    <w:rsid w:val="00E10D6A"/>
  </w:style>
  <w:style w:type="character" w:customStyle="1" w:styleId="cit-vol">
    <w:name w:val="cit-vol"/>
    <w:basedOn w:val="DefaultParagraphFont"/>
    <w:rsid w:val="00E10D6A"/>
  </w:style>
  <w:style w:type="character" w:customStyle="1" w:styleId="cit-fpage">
    <w:name w:val="cit-fpage"/>
    <w:basedOn w:val="DefaultParagraphFont"/>
    <w:rsid w:val="00E10D6A"/>
  </w:style>
  <w:style w:type="paragraph" w:styleId="Revision">
    <w:name w:val="Revision"/>
    <w:hidden/>
    <w:uiPriority w:val="99"/>
    <w:semiHidden/>
    <w:rsid w:val="00D8714D"/>
    <w:rPr>
      <w:rFonts w:ascii="Century Schoolbook" w:hAnsi="Century Schoolbook"/>
    </w:rPr>
  </w:style>
  <w:style w:type="character" w:styleId="PlaceholderText">
    <w:name w:val="Placeholder Text"/>
    <w:basedOn w:val="DefaultParagraphFont"/>
    <w:uiPriority w:val="99"/>
    <w:semiHidden/>
    <w:rsid w:val="00A32DF8"/>
    <w:rPr>
      <w:color w:val="808080"/>
    </w:rPr>
  </w:style>
  <w:style w:type="character" w:styleId="LineNumber">
    <w:name w:val="line number"/>
    <w:basedOn w:val="DefaultParagraphFont"/>
    <w:rsid w:val="00494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44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ASEE-S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5F2C3-A64F-4C05-B4AC-F44E2B6AA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ASEE-SE Paper</Template>
  <TotalTime>0</TotalTime>
  <Pages>7</Pages>
  <Words>2661</Words>
  <Characters>15172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SPSU</Company>
  <LinksUpToDate>false</LinksUpToDate>
  <CharactersWithSpaces>17798</CharactersWithSpaces>
  <SharedDoc>false</SharedDoc>
  <HLinks>
    <vt:vector size="6" baseType="variant">
      <vt:variant>
        <vt:i4>655469</vt:i4>
      </vt:variant>
      <vt:variant>
        <vt:i4>5899</vt:i4>
      </vt:variant>
      <vt:variant>
        <vt:i4>1028</vt:i4>
      </vt:variant>
      <vt:variant>
        <vt:i4>1</vt:i4>
      </vt:variant>
      <vt:variant>
        <vt:lpwstr>Image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Engineering Lab. Account</dc:creator>
  <cp:lastModifiedBy>Laura W. Lackey</cp:lastModifiedBy>
  <cp:revision>2</cp:revision>
  <cp:lastPrinted>2003-11-11T15:12:00Z</cp:lastPrinted>
  <dcterms:created xsi:type="dcterms:W3CDTF">2015-04-29T17:54:00Z</dcterms:created>
  <dcterms:modified xsi:type="dcterms:W3CDTF">2015-04-29T17:54:00Z</dcterms:modified>
</cp:coreProperties>
</file>